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060EF" w14:textId="0B606241" w:rsidR="00823D33" w:rsidRPr="00121DC3" w:rsidRDefault="00823D33" w:rsidP="004A0C19">
      <w:pPr>
        <w:autoSpaceDE w:val="0"/>
        <w:autoSpaceDN w:val="0"/>
        <w:adjustRightInd w:val="0"/>
        <w:jc w:val="center"/>
        <w:rPr>
          <w:rFonts w:asciiTheme="minorHAnsi" w:eastAsiaTheme="minorHAnsi" w:hAnsiTheme="minorHAnsi" w:cstheme="minorHAnsi"/>
          <w:b/>
          <w:bCs/>
          <w:color w:val="FF0000"/>
          <w:sz w:val="22"/>
          <w:szCs w:val="22"/>
          <w:lang w:val="en-GB" w:eastAsia="en-US"/>
        </w:rPr>
      </w:pPr>
    </w:p>
    <w:p w14:paraId="2CD4FFBA" w14:textId="439ED308" w:rsidR="00823D33" w:rsidRPr="00121DC3" w:rsidRDefault="007578E1" w:rsidP="004A0C19">
      <w:pPr>
        <w:autoSpaceDE w:val="0"/>
        <w:autoSpaceDN w:val="0"/>
        <w:adjustRightInd w:val="0"/>
        <w:jc w:val="center"/>
        <w:rPr>
          <w:rFonts w:asciiTheme="minorHAnsi" w:eastAsiaTheme="minorHAnsi" w:hAnsiTheme="minorHAnsi" w:cstheme="minorHAnsi"/>
          <w:b/>
          <w:bCs/>
          <w:color w:val="FF0000"/>
          <w:sz w:val="22"/>
          <w:szCs w:val="22"/>
          <w:lang w:val="en-GB" w:eastAsia="en-US"/>
        </w:rPr>
      </w:pPr>
      <w:r w:rsidRPr="00121DC3">
        <w:rPr>
          <w:rFonts w:asciiTheme="minorHAnsi" w:hAnsiTheme="minorHAnsi" w:cstheme="minorHAnsi"/>
          <w:noProof/>
          <w:color w:val="000090"/>
          <w:sz w:val="22"/>
          <w:szCs w:val="22"/>
          <w:lang w:eastAsia="es-ES"/>
        </w:rPr>
        <w:drawing>
          <wp:anchor distT="0" distB="0" distL="114300" distR="114300" simplePos="0" relativeHeight="251721728" behindDoc="0" locked="0" layoutInCell="1" allowOverlap="1" wp14:anchorId="33EF1297" wp14:editId="2F481AC4">
            <wp:simplePos x="0" y="0"/>
            <wp:positionH relativeFrom="margin">
              <wp:posOffset>2118409</wp:posOffset>
            </wp:positionH>
            <wp:positionV relativeFrom="paragraph">
              <wp:posOffset>124460</wp:posOffset>
            </wp:positionV>
            <wp:extent cx="1073150" cy="488950"/>
            <wp:effectExtent l="0" t="0" r="6350" b="6350"/>
            <wp:wrapSquare wrapText="bothSides"/>
            <wp:docPr id="3" name="Picture 3" descr="A logo with a circle and a circl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logo with a circle and a circle&#10;&#10;Description automatically generated with medium confidence"/>
                    <pic:cNvPicPr>
                      <a:picLocks/>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7315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1DC3">
        <w:rPr>
          <w:rFonts w:asciiTheme="minorHAnsi" w:hAnsiTheme="minorHAnsi" w:cstheme="minorHAnsi"/>
          <w:noProof/>
          <w:color w:val="0070C0"/>
          <w:sz w:val="22"/>
          <w:szCs w:val="22"/>
        </w:rPr>
        <w:drawing>
          <wp:inline distT="0" distB="0" distL="0" distR="0" wp14:anchorId="5EE50A9C" wp14:editId="1DEF1515">
            <wp:extent cx="378070" cy="530040"/>
            <wp:effectExtent l="0" t="0" r="3175" b="3810"/>
            <wp:docPr id="16"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5 Imag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3304" cy="5513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sdtfl="http://schemas.microsoft.com/office/word/2024/wordml/sdtformatlock" w="9525">
                          <a:solidFill>
                            <a:srgbClr val="000000"/>
                          </a:solidFill>
                          <a:miter lim="800000"/>
                          <a:headEnd/>
                          <a:tailEnd/>
                        </a14:hiddenLine>
                      </a:ext>
                    </a:extLst>
                  </pic:spPr>
                </pic:pic>
              </a:graphicData>
            </a:graphic>
          </wp:inline>
        </w:drawing>
      </w:r>
      <w:r w:rsidRPr="00121DC3">
        <w:rPr>
          <w:rFonts w:asciiTheme="minorHAnsi" w:hAnsiTheme="minorHAnsi" w:cstheme="minorHAnsi"/>
          <w:noProof/>
          <w:color w:val="0070C0"/>
          <w:sz w:val="22"/>
          <w:szCs w:val="22"/>
        </w:rPr>
        <w:drawing>
          <wp:inline distT="0" distB="0" distL="0" distR="0" wp14:anchorId="3F12B3BF" wp14:editId="64638A00">
            <wp:extent cx="631790" cy="595581"/>
            <wp:effectExtent l="0" t="0" r="3810" b="1905"/>
            <wp:docPr id="2" name="Imagen 4" descr="A picture containing food, ru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flipH="1">
                      <a:off x="0" y="0"/>
                      <a:ext cx="640416" cy="603713"/>
                    </a:xfrm>
                    <a:prstGeom prst="rect">
                      <a:avLst/>
                    </a:prstGeom>
                    <a:noFill/>
                    <a:ln>
                      <a:noFill/>
                    </a:ln>
                  </pic:spPr>
                </pic:pic>
              </a:graphicData>
            </a:graphic>
          </wp:inline>
        </w:drawing>
      </w:r>
      <w:r w:rsidRPr="00121DC3">
        <w:rPr>
          <w:rFonts w:asciiTheme="minorHAnsi" w:hAnsiTheme="minorHAnsi" w:cstheme="minorHAnsi"/>
          <w:sz w:val="22"/>
          <w:szCs w:val="22"/>
        </w:rPr>
        <w:fldChar w:fldCharType="begin"/>
      </w:r>
      <w:r w:rsidRPr="00121DC3">
        <w:rPr>
          <w:rFonts w:asciiTheme="minorHAnsi" w:hAnsiTheme="minorHAnsi" w:cstheme="minorHAnsi"/>
          <w:sz w:val="22"/>
          <w:szCs w:val="22"/>
        </w:rPr>
        <w:instrText xml:space="preserve"> INCLUDEPICTURE "/Users/artemi/Library/Group Containers/UBF8T346G9.ms/WebArchiveCopyPasteTempFiles/com.microsoft.Word/1744295477703" \* MERGEFORMATINET </w:instrText>
      </w:r>
      <w:r w:rsidRPr="00121DC3">
        <w:rPr>
          <w:rFonts w:asciiTheme="minorHAnsi" w:hAnsiTheme="minorHAnsi" w:cstheme="minorHAnsi"/>
          <w:sz w:val="22"/>
          <w:szCs w:val="22"/>
        </w:rPr>
        <w:fldChar w:fldCharType="separate"/>
      </w:r>
      <w:r w:rsidRPr="00121DC3">
        <w:rPr>
          <w:rFonts w:asciiTheme="minorHAnsi" w:hAnsiTheme="minorHAnsi" w:cstheme="minorHAnsi"/>
          <w:noProof/>
          <w:sz w:val="22"/>
          <w:szCs w:val="22"/>
        </w:rPr>
        <w:drawing>
          <wp:inline distT="0" distB="0" distL="0" distR="0" wp14:anchorId="7E89F22D" wp14:editId="0D1C93E0">
            <wp:extent cx="1116623" cy="531837"/>
            <wp:effectExtent l="0" t="0" r="0" b="0"/>
            <wp:docPr id="949693382" name="Imagen 3" descr="I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6292" cy="541205"/>
                    </a:xfrm>
                    <a:prstGeom prst="rect">
                      <a:avLst/>
                    </a:prstGeom>
                    <a:noFill/>
                    <a:ln>
                      <a:noFill/>
                    </a:ln>
                  </pic:spPr>
                </pic:pic>
              </a:graphicData>
            </a:graphic>
          </wp:inline>
        </w:drawing>
      </w:r>
      <w:r w:rsidRPr="00121DC3">
        <w:rPr>
          <w:rFonts w:asciiTheme="minorHAnsi" w:hAnsiTheme="minorHAnsi" w:cstheme="minorHAnsi"/>
          <w:sz w:val="22"/>
          <w:szCs w:val="22"/>
        </w:rPr>
        <w:fldChar w:fldCharType="end"/>
      </w:r>
      <w:r w:rsidRPr="00121DC3">
        <w:rPr>
          <w:rFonts w:asciiTheme="minorHAnsi" w:hAnsiTheme="minorHAnsi" w:cstheme="minorHAnsi"/>
          <w:sz w:val="22"/>
          <w:szCs w:val="22"/>
        </w:rPr>
        <w:t xml:space="preserve"> </w:t>
      </w:r>
      <w:r w:rsidRPr="00121DC3">
        <w:rPr>
          <w:rFonts w:asciiTheme="minorHAnsi" w:hAnsiTheme="minorHAnsi" w:cstheme="minorHAnsi"/>
          <w:sz w:val="22"/>
          <w:szCs w:val="22"/>
        </w:rPr>
        <w:fldChar w:fldCharType="begin"/>
      </w:r>
      <w:r w:rsidRPr="00121DC3">
        <w:rPr>
          <w:rFonts w:asciiTheme="minorHAnsi" w:hAnsiTheme="minorHAnsi" w:cstheme="minorHAnsi"/>
          <w:sz w:val="22"/>
          <w:szCs w:val="22"/>
        </w:rPr>
        <w:instrText xml:space="preserve"> INCLUDEPICTURE "https://hmu.gr/wp-content/uploads/2022/07/ELMEPA-LOGO-EN-Compress-120x120.png" \* MERGEFORMATINET </w:instrText>
      </w:r>
      <w:r w:rsidRPr="00121DC3">
        <w:rPr>
          <w:rFonts w:asciiTheme="minorHAnsi" w:hAnsiTheme="minorHAnsi" w:cstheme="minorHAnsi"/>
          <w:sz w:val="22"/>
          <w:szCs w:val="22"/>
        </w:rPr>
        <w:fldChar w:fldCharType="separate"/>
      </w:r>
      <w:r w:rsidRPr="00121DC3">
        <w:rPr>
          <w:rFonts w:asciiTheme="minorHAnsi" w:hAnsiTheme="minorHAnsi" w:cstheme="minorHAnsi"/>
          <w:noProof/>
          <w:sz w:val="22"/>
          <w:szCs w:val="22"/>
        </w:rPr>
        <w:drawing>
          <wp:inline distT="0" distB="0" distL="0" distR="0" wp14:anchorId="0B62480C" wp14:editId="4D77BE5A">
            <wp:extent cx="597877" cy="597877"/>
            <wp:effectExtent l="0" t="0" r="0" b="0"/>
            <wp:docPr id="18584438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529" cy="617529"/>
                    </a:xfrm>
                    <a:prstGeom prst="rect">
                      <a:avLst/>
                    </a:prstGeom>
                    <a:noFill/>
                    <a:ln>
                      <a:noFill/>
                    </a:ln>
                  </pic:spPr>
                </pic:pic>
              </a:graphicData>
            </a:graphic>
          </wp:inline>
        </w:drawing>
      </w:r>
      <w:r w:rsidRPr="00121DC3">
        <w:rPr>
          <w:rFonts w:asciiTheme="minorHAnsi" w:hAnsiTheme="minorHAnsi" w:cstheme="minorHAnsi"/>
          <w:sz w:val="22"/>
          <w:szCs w:val="22"/>
        </w:rPr>
        <w:fldChar w:fldCharType="end"/>
      </w:r>
    </w:p>
    <w:p w14:paraId="351AE8D0" w14:textId="77777777" w:rsidR="00823D33" w:rsidRPr="00121DC3" w:rsidRDefault="00823D33" w:rsidP="004A0C19">
      <w:pPr>
        <w:autoSpaceDE w:val="0"/>
        <w:autoSpaceDN w:val="0"/>
        <w:adjustRightInd w:val="0"/>
        <w:jc w:val="center"/>
        <w:rPr>
          <w:rFonts w:asciiTheme="minorHAnsi" w:eastAsiaTheme="minorHAnsi" w:hAnsiTheme="minorHAnsi" w:cstheme="minorHAnsi"/>
          <w:b/>
          <w:bCs/>
          <w:color w:val="FF0000"/>
          <w:sz w:val="22"/>
          <w:szCs w:val="22"/>
          <w:lang w:val="en-GB" w:eastAsia="en-US"/>
        </w:rPr>
      </w:pPr>
    </w:p>
    <w:p w14:paraId="4D224BFE" w14:textId="77777777" w:rsidR="00121DC3" w:rsidRDefault="00121DC3" w:rsidP="004A0C19">
      <w:pPr>
        <w:autoSpaceDE w:val="0"/>
        <w:autoSpaceDN w:val="0"/>
        <w:adjustRightInd w:val="0"/>
        <w:jc w:val="center"/>
        <w:rPr>
          <w:rFonts w:asciiTheme="minorHAnsi" w:eastAsiaTheme="minorHAnsi" w:hAnsiTheme="minorHAnsi" w:cstheme="minorHAnsi"/>
          <w:b/>
          <w:bCs/>
          <w:color w:val="FF0000"/>
          <w:sz w:val="22"/>
          <w:szCs w:val="22"/>
          <w:lang w:val="en-GB" w:eastAsia="en-US"/>
        </w:rPr>
      </w:pPr>
    </w:p>
    <w:p w14:paraId="64AE8BA4" w14:textId="77777777" w:rsidR="00121DC3" w:rsidRPr="00121DC3" w:rsidRDefault="00121DC3" w:rsidP="004A0C19">
      <w:pPr>
        <w:autoSpaceDE w:val="0"/>
        <w:autoSpaceDN w:val="0"/>
        <w:adjustRightInd w:val="0"/>
        <w:jc w:val="center"/>
        <w:rPr>
          <w:rFonts w:asciiTheme="minorHAnsi" w:eastAsiaTheme="minorHAnsi" w:hAnsiTheme="minorHAnsi" w:cstheme="minorHAnsi"/>
          <w:b/>
          <w:bCs/>
          <w:color w:val="FF0000"/>
          <w:sz w:val="36"/>
          <w:szCs w:val="36"/>
          <w:lang w:val="en-GB" w:eastAsia="en-US"/>
        </w:rPr>
      </w:pPr>
    </w:p>
    <w:p w14:paraId="579C5E97" w14:textId="37CA3DB8" w:rsidR="005B3E01" w:rsidRPr="00121DC3" w:rsidRDefault="005156FF" w:rsidP="004A0C19">
      <w:pPr>
        <w:autoSpaceDE w:val="0"/>
        <w:autoSpaceDN w:val="0"/>
        <w:adjustRightInd w:val="0"/>
        <w:jc w:val="center"/>
        <w:rPr>
          <w:rFonts w:asciiTheme="minorHAnsi" w:eastAsiaTheme="minorHAnsi" w:hAnsiTheme="minorHAnsi" w:cstheme="minorHAnsi"/>
          <w:b/>
          <w:bCs/>
          <w:color w:val="FF0000"/>
          <w:sz w:val="36"/>
          <w:szCs w:val="36"/>
          <w:lang w:val="en-GB" w:eastAsia="en-US"/>
        </w:rPr>
      </w:pPr>
      <w:proofErr w:type="spellStart"/>
      <w:r w:rsidRPr="00121DC3">
        <w:rPr>
          <w:rFonts w:asciiTheme="minorHAnsi" w:eastAsiaTheme="minorHAnsi" w:hAnsiTheme="minorHAnsi" w:cstheme="minorHAnsi"/>
          <w:b/>
          <w:bCs/>
          <w:color w:val="FF0000"/>
          <w:sz w:val="36"/>
          <w:szCs w:val="36"/>
          <w:lang w:val="en-GB" w:eastAsia="en-US"/>
        </w:rPr>
        <w:t>fEs</w:t>
      </w:r>
      <w:proofErr w:type="spellEnd"/>
      <w:r w:rsidR="005B3E01" w:rsidRPr="00121DC3">
        <w:rPr>
          <w:rFonts w:asciiTheme="minorHAnsi" w:eastAsiaTheme="minorHAnsi" w:hAnsiTheme="minorHAnsi" w:cstheme="minorHAnsi"/>
          <w:b/>
          <w:bCs/>
          <w:color w:val="FF0000"/>
          <w:sz w:val="36"/>
          <w:szCs w:val="36"/>
          <w:lang w:val="en-GB" w:eastAsia="en-US"/>
        </w:rPr>
        <w:t xml:space="preserve"> 202</w:t>
      </w:r>
      <w:r w:rsidRPr="00121DC3">
        <w:rPr>
          <w:rFonts w:asciiTheme="minorHAnsi" w:eastAsiaTheme="minorHAnsi" w:hAnsiTheme="minorHAnsi" w:cstheme="minorHAnsi"/>
          <w:b/>
          <w:bCs/>
          <w:color w:val="FF0000"/>
          <w:sz w:val="36"/>
          <w:szCs w:val="36"/>
          <w:lang w:val="en-GB" w:eastAsia="en-US"/>
        </w:rPr>
        <w:t>5</w:t>
      </w:r>
    </w:p>
    <w:p w14:paraId="7BA1668D" w14:textId="77777777" w:rsidR="002612A4" w:rsidRPr="00121DC3" w:rsidRDefault="005156FF" w:rsidP="002612A4">
      <w:pPr>
        <w:autoSpaceDE w:val="0"/>
        <w:autoSpaceDN w:val="0"/>
        <w:adjustRightInd w:val="0"/>
        <w:jc w:val="center"/>
        <w:rPr>
          <w:rFonts w:asciiTheme="minorHAnsi" w:eastAsiaTheme="minorHAnsi" w:hAnsiTheme="minorHAnsi" w:cstheme="minorHAnsi"/>
          <w:b/>
          <w:bCs/>
          <w:color w:val="FF0000"/>
          <w:sz w:val="36"/>
          <w:szCs w:val="36"/>
          <w:lang w:val="en-GB" w:eastAsia="en-US"/>
        </w:rPr>
      </w:pPr>
      <w:r w:rsidRPr="00121DC3">
        <w:rPr>
          <w:rFonts w:asciiTheme="minorHAnsi" w:eastAsiaTheme="minorHAnsi" w:hAnsiTheme="minorHAnsi" w:cstheme="minorHAnsi"/>
          <w:b/>
          <w:bCs/>
          <w:color w:val="FF0000"/>
          <w:sz w:val="36"/>
          <w:szCs w:val="36"/>
          <w:lang w:val="en-GB" w:eastAsia="en-US"/>
        </w:rPr>
        <w:t>FIRE IN THE EARTH SYSTEM</w:t>
      </w:r>
    </w:p>
    <w:p w14:paraId="7E4CB6D1" w14:textId="76858738" w:rsidR="005B3E01" w:rsidRPr="00121DC3" w:rsidRDefault="005156FF" w:rsidP="002612A4">
      <w:pPr>
        <w:autoSpaceDE w:val="0"/>
        <w:autoSpaceDN w:val="0"/>
        <w:adjustRightInd w:val="0"/>
        <w:jc w:val="center"/>
        <w:rPr>
          <w:rFonts w:asciiTheme="minorHAnsi" w:eastAsiaTheme="minorHAnsi" w:hAnsiTheme="minorHAnsi" w:cstheme="minorHAnsi"/>
          <w:b/>
          <w:bCs/>
          <w:color w:val="FF0000"/>
          <w:sz w:val="36"/>
          <w:szCs w:val="36"/>
          <w:lang w:val="en-GB" w:eastAsia="en-US"/>
        </w:rPr>
      </w:pPr>
      <w:r w:rsidRPr="00121DC3">
        <w:rPr>
          <w:rFonts w:asciiTheme="minorHAnsi" w:eastAsiaTheme="minorHAnsi" w:hAnsiTheme="minorHAnsi" w:cstheme="minorHAnsi"/>
          <w:b/>
          <w:bCs/>
          <w:color w:val="FF0000"/>
          <w:sz w:val="36"/>
          <w:szCs w:val="36"/>
          <w:lang w:val="en-GB" w:eastAsia="en-US"/>
        </w:rPr>
        <w:t>HUMA</w:t>
      </w:r>
      <w:r w:rsidR="002612A4" w:rsidRPr="00121DC3">
        <w:rPr>
          <w:rFonts w:asciiTheme="minorHAnsi" w:eastAsiaTheme="minorHAnsi" w:hAnsiTheme="minorHAnsi" w:cstheme="minorHAnsi"/>
          <w:b/>
          <w:bCs/>
          <w:color w:val="FF0000"/>
          <w:sz w:val="36"/>
          <w:szCs w:val="36"/>
          <w:lang w:val="en-GB" w:eastAsia="en-US"/>
        </w:rPr>
        <w:t>N</w:t>
      </w:r>
      <w:r w:rsidRPr="00121DC3">
        <w:rPr>
          <w:rFonts w:asciiTheme="minorHAnsi" w:eastAsiaTheme="minorHAnsi" w:hAnsiTheme="minorHAnsi" w:cstheme="minorHAnsi"/>
          <w:b/>
          <w:bCs/>
          <w:color w:val="FF0000"/>
          <w:sz w:val="36"/>
          <w:szCs w:val="36"/>
          <w:lang w:val="en-GB" w:eastAsia="en-US"/>
        </w:rPr>
        <w:t>S AND NATURE</w:t>
      </w:r>
    </w:p>
    <w:p w14:paraId="30B259AE" w14:textId="77777777" w:rsidR="002612A4" w:rsidRPr="00121DC3" w:rsidRDefault="002612A4" w:rsidP="005B3E01">
      <w:pPr>
        <w:autoSpaceDE w:val="0"/>
        <w:autoSpaceDN w:val="0"/>
        <w:adjustRightInd w:val="0"/>
        <w:jc w:val="center"/>
        <w:rPr>
          <w:rFonts w:asciiTheme="minorHAnsi" w:eastAsiaTheme="minorHAnsi" w:hAnsiTheme="minorHAnsi" w:cstheme="minorHAnsi"/>
          <w:b/>
          <w:bCs/>
          <w:sz w:val="22"/>
          <w:szCs w:val="22"/>
          <w:lang w:val="en-GB" w:eastAsia="en-US"/>
        </w:rPr>
      </w:pPr>
    </w:p>
    <w:p w14:paraId="2349B300" w14:textId="42617AD7" w:rsidR="005B3E01" w:rsidRPr="00121DC3" w:rsidRDefault="005156FF" w:rsidP="005B3E01">
      <w:pPr>
        <w:autoSpaceDE w:val="0"/>
        <w:autoSpaceDN w:val="0"/>
        <w:adjustRightInd w:val="0"/>
        <w:jc w:val="center"/>
        <w:rPr>
          <w:rFonts w:asciiTheme="minorHAnsi" w:eastAsiaTheme="minorHAnsi" w:hAnsiTheme="minorHAnsi" w:cstheme="minorHAnsi"/>
          <w:b/>
          <w:bCs/>
          <w:sz w:val="22"/>
          <w:szCs w:val="22"/>
          <w:lang w:val="en-GB" w:eastAsia="en-US"/>
        </w:rPr>
      </w:pPr>
      <w:proofErr w:type="spellStart"/>
      <w:r w:rsidRPr="00121DC3">
        <w:rPr>
          <w:rFonts w:asciiTheme="minorHAnsi" w:eastAsiaTheme="minorHAnsi" w:hAnsiTheme="minorHAnsi" w:cstheme="minorHAnsi"/>
          <w:b/>
          <w:bCs/>
          <w:sz w:val="22"/>
          <w:szCs w:val="22"/>
          <w:lang w:val="en-GB" w:eastAsia="en-US"/>
        </w:rPr>
        <w:t>Algés</w:t>
      </w:r>
      <w:proofErr w:type="spellEnd"/>
      <w:r w:rsidRPr="00121DC3">
        <w:rPr>
          <w:rFonts w:asciiTheme="minorHAnsi" w:eastAsiaTheme="minorHAnsi" w:hAnsiTheme="minorHAnsi" w:cstheme="minorHAnsi"/>
          <w:b/>
          <w:bCs/>
          <w:sz w:val="22"/>
          <w:szCs w:val="22"/>
          <w:lang w:val="en-GB" w:eastAsia="en-US"/>
        </w:rPr>
        <w:t>, Portugal, May 30</w:t>
      </w:r>
      <w:r w:rsidRPr="00121DC3">
        <w:rPr>
          <w:rFonts w:asciiTheme="minorHAnsi" w:eastAsiaTheme="minorHAnsi" w:hAnsiTheme="minorHAnsi" w:cstheme="minorHAnsi"/>
          <w:b/>
          <w:bCs/>
          <w:sz w:val="22"/>
          <w:szCs w:val="22"/>
          <w:vertAlign w:val="superscript"/>
          <w:lang w:val="en-GB" w:eastAsia="en-US"/>
        </w:rPr>
        <w:t>th</w:t>
      </w:r>
      <w:r w:rsidRPr="00121DC3">
        <w:rPr>
          <w:rFonts w:asciiTheme="minorHAnsi" w:eastAsiaTheme="minorHAnsi" w:hAnsiTheme="minorHAnsi" w:cstheme="minorHAnsi"/>
          <w:b/>
          <w:bCs/>
          <w:sz w:val="22"/>
          <w:szCs w:val="22"/>
          <w:lang w:val="en-GB" w:eastAsia="en-US"/>
        </w:rPr>
        <w:t xml:space="preserve"> – June 8th</w:t>
      </w:r>
      <w:r w:rsidR="005B3E01" w:rsidRPr="00121DC3">
        <w:rPr>
          <w:rFonts w:asciiTheme="minorHAnsi" w:eastAsiaTheme="minorHAnsi" w:hAnsiTheme="minorHAnsi" w:cstheme="minorHAnsi"/>
          <w:b/>
          <w:bCs/>
          <w:sz w:val="22"/>
          <w:szCs w:val="22"/>
          <w:lang w:val="en-GB" w:eastAsia="en-US"/>
        </w:rPr>
        <w:t>, 202</w:t>
      </w:r>
      <w:r w:rsidR="00287B3F" w:rsidRPr="00121DC3">
        <w:rPr>
          <w:rFonts w:asciiTheme="minorHAnsi" w:eastAsiaTheme="minorHAnsi" w:hAnsiTheme="minorHAnsi" w:cstheme="minorHAnsi"/>
          <w:b/>
          <w:bCs/>
          <w:sz w:val="22"/>
          <w:szCs w:val="22"/>
          <w:lang w:val="en-GB" w:eastAsia="en-US"/>
        </w:rPr>
        <w:t>5</w:t>
      </w:r>
    </w:p>
    <w:p w14:paraId="7C257EF3" w14:textId="77777777" w:rsidR="00106661" w:rsidRPr="00121DC3" w:rsidRDefault="00106661" w:rsidP="00106661">
      <w:pPr>
        <w:jc w:val="center"/>
        <w:rPr>
          <w:rFonts w:asciiTheme="minorHAnsi" w:hAnsiTheme="minorHAnsi" w:cstheme="minorHAnsi"/>
          <w:sz w:val="22"/>
          <w:szCs w:val="22"/>
          <w:lang w:val="en-GB"/>
        </w:rPr>
      </w:pPr>
      <w:proofErr w:type="spellStart"/>
      <w:r w:rsidRPr="00121DC3">
        <w:rPr>
          <w:rFonts w:asciiTheme="minorHAnsi" w:hAnsiTheme="minorHAnsi" w:cstheme="minorHAnsi"/>
          <w:sz w:val="22"/>
          <w:szCs w:val="22"/>
          <w:lang w:val="en-GB"/>
        </w:rPr>
        <w:t>Célia</w:t>
      </w:r>
      <w:proofErr w:type="spellEnd"/>
      <w:r w:rsidRPr="00121DC3">
        <w:rPr>
          <w:rFonts w:asciiTheme="minorHAnsi" w:hAnsiTheme="minorHAnsi" w:cstheme="minorHAnsi"/>
          <w:sz w:val="22"/>
          <w:szCs w:val="22"/>
          <w:lang w:val="en-GB"/>
        </w:rPr>
        <w:t xml:space="preserve"> Gouveia, Yannis </w:t>
      </w:r>
      <w:proofErr w:type="spellStart"/>
      <w:r w:rsidRPr="00121DC3">
        <w:rPr>
          <w:rFonts w:asciiTheme="minorHAnsi" w:hAnsiTheme="minorHAnsi" w:cstheme="minorHAnsi"/>
          <w:sz w:val="22"/>
          <w:szCs w:val="22"/>
          <w:lang w:val="en-GB"/>
        </w:rPr>
        <w:t>Daliakopoulos</w:t>
      </w:r>
      <w:proofErr w:type="spellEnd"/>
      <w:r w:rsidRPr="00121DC3">
        <w:rPr>
          <w:rFonts w:asciiTheme="minorHAnsi" w:hAnsiTheme="minorHAnsi" w:cstheme="minorHAnsi"/>
          <w:sz w:val="22"/>
          <w:szCs w:val="22"/>
          <w:lang w:val="en-GB"/>
        </w:rPr>
        <w:t xml:space="preserve"> and Artemi </w:t>
      </w:r>
      <w:proofErr w:type="spellStart"/>
      <w:r w:rsidRPr="00121DC3">
        <w:rPr>
          <w:rFonts w:asciiTheme="minorHAnsi" w:hAnsiTheme="minorHAnsi" w:cstheme="minorHAnsi"/>
          <w:sz w:val="22"/>
          <w:szCs w:val="22"/>
          <w:lang w:val="en-GB"/>
        </w:rPr>
        <w:t>Cerdà</w:t>
      </w:r>
      <w:proofErr w:type="spellEnd"/>
    </w:p>
    <w:p w14:paraId="25778DBC" w14:textId="04F349CB" w:rsidR="005B3E01" w:rsidRPr="00121DC3" w:rsidRDefault="00352E58" w:rsidP="00352E58">
      <w:pPr>
        <w:autoSpaceDE w:val="0"/>
        <w:autoSpaceDN w:val="0"/>
        <w:adjustRightInd w:val="0"/>
        <w:jc w:val="center"/>
        <w:rPr>
          <w:rFonts w:asciiTheme="minorHAnsi" w:eastAsiaTheme="minorHAnsi" w:hAnsiTheme="minorHAnsi" w:cstheme="minorHAnsi"/>
          <w:sz w:val="22"/>
          <w:szCs w:val="22"/>
          <w:lang w:val="en-GB" w:eastAsia="en-US"/>
        </w:rPr>
      </w:pPr>
      <w:r w:rsidRPr="00121DC3">
        <w:rPr>
          <w:rStyle w:val="Emphasis"/>
          <w:rFonts w:asciiTheme="minorHAnsi" w:hAnsiTheme="minorHAnsi" w:cstheme="minorHAnsi"/>
          <w:b/>
          <w:bCs/>
          <w:i w:val="0"/>
          <w:iCs w:val="0"/>
          <w:color w:val="767676"/>
          <w:sz w:val="22"/>
          <w:szCs w:val="22"/>
          <w:lang w:val="en-GB"/>
        </w:rPr>
        <w:t xml:space="preserve">Av. Alfredo Magalhães </w:t>
      </w:r>
      <w:proofErr w:type="spellStart"/>
      <w:r w:rsidRPr="00121DC3">
        <w:rPr>
          <w:rStyle w:val="Emphasis"/>
          <w:rFonts w:asciiTheme="minorHAnsi" w:hAnsiTheme="minorHAnsi" w:cstheme="minorHAnsi"/>
          <w:b/>
          <w:bCs/>
          <w:i w:val="0"/>
          <w:iCs w:val="0"/>
          <w:color w:val="767676"/>
          <w:sz w:val="22"/>
          <w:szCs w:val="22"/>
          <w:lang w:val="en-GB"/>
        </w:rPr>
        <w:t>Ramalho</w:t>
      </w:r>
      <w:proofErr w:type="spellEnd"/>
      <w:r w:rsidRPr="00121DC3">
        <w:rPr>
          <w:rStyle w:val="Emphasis"/>
          <w:rFonts w:asciiTheme="minorHAnsi" w:hAnsiTheme="minorHAnsi" w:cstheme="minorHAnsi"/>
          <w:b/>
          <w:bCs/>
          <w:i w:val="0"/>
          <w:iCs w:val="0"/>
          <w:color w:val="767676"/>
          <w:sz w:val="22"/>
          <w:szCs w:val="22"/>
          <w:lang w:val="en-GB"/>
        </w:rPr>
        <w:t xml:space="preserve">, 6 1495-165 </w:t>
      </w:r>
      <w:proofErr w:type="spellStart"/>
      <w:r w:rsidRPr="00121DC3">
        <w:rPr>
          <w:rStyle w:val="Emphasis"/>
          <w:rFonts w:asciiTheme="minorHAnsi" w:hAnsiTheme="minorHAnsi" w:cstheme="minorHAnsi"/>
          <w:b/>
          <w:bCs/>
          <w:i w:val="0"/>
          <w:iCs w:val="0"/>
          <w:color w:val="767676"/>
          <w:sz w:val="22"/>
          <w:szCs w:val="22"/>
          <w:lang w:val="en-GB"/>
        </w:rPr>
        <w:t>Algés</w:t>
      </w:r>
      <w:proofErr w:type="spellEnd"/>
    </w:p>
    <w:p w14:paraId="0B11F8C6" w14:textId="77777777" w:rsidR="00F94A4D" w:rsidRPr="00121DC3" w:rsidRDefault="00F94A4D" w:rsidP="005B3E01">
      <w:pPr>
        <w:autoSpaceDE w:val="0"/>
        <w:autoSpaceDN w:val="0"/>
        <w:adjustRightInd w:val="0"/>
        <w:rPr>
          <w:rFonts w:asciiTheme="minorHAnsi" w:eastAsiaTheme="minorHAnsi" w:hAnsiTheme="minorHAnsi" w:cstheme="minorHAnsi"/>
          <w:sz w:val="22"/>
          <w:szCs w:val="22"/>
          <w:lang w:val="en-GB" w:eastAsia="en-US"/>
        </w:rPr>
      </w:pPr>
    </w:p>
    <w:p w14:paraId="5D64D633" w14:textId="3D088638" w:rsidR="005B3E01" w:rsidRPr="00121DC3" w:rsidRDefault="005B3E01" w:rsidP="002612A4">
      <w:pPr>
        <w:autoSpaceDE w:val="0"/>
        <w:autoSpaceDN w:val="0"/>
        <w:adjustRightInd w:val="0"/>
        <w:jc w:val="center"/>
        <w:rPr>
          <w:rFonts w:asciiTheme="minorHAnsi" w:eastAsiaTheme="minorHAnsi" w:hAnsiTheme="minorHAnsi" w:cstheme="minorHAnsi"/>
          <w:sz w:val="22"/>
          <w:szCs w:val="22"/>
          <w:lang w:val="en-GB" w:eastAsia="en-US"/>
        </w:rPr>
      </w:pPr>
      <w:r w:rsidRPr="00121DC3">
        <w:rPr>
          <w:rFonts w:asciiTheme="minorHAnsi" w:eastAsiaTheme="minorHAnsi" w:hAnsiTheme="minorHAnsi" w:cstheme="minorHAnsi"/>
          <w:sz w:val="22"/>
          <w:szCs w:val="22"/>
          <w:lang w:val="en-GB" w:eastAsia="en-US"/>
        </w:rPr>
        <w:t>Organisers:</w:t>
      </w:r>
    </w:p>
    <w:p w14:paraId="4D23D984" w14:textId="15AA65DD" w:rsidR="00106661" w:rsidRPr="00121DC3" w:rsidRDefault="005156FF" w:rsidP="002612A4">
      <w:pPr>
        <w:jc w:val="center"/>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Célia Gouveia.</w:t>
      </w:r>
    </w:p>
    <w:p w14:paraId="1AE83BF8" w14:textId="451295B8" w:rsidR="00106661" w:rsidRPr="00121DC3" w:rsidRDefault="005156FF" w:rsidP="002612A4">
      <w:pPr>
        <w:jc w:val="center"/>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 xml:space="preserve">Instituto Dom Luiz. </w:t>
      </w:r>
      <w:proofErr w:type="spellStart"/>
      <w:r w:rsidRPr="00121DC3">
        <w:rPr>
          <w:rFonts w:asciiTheme="minorHAnsi" w:hAnsiTheme="minorHAnsi" w:cstheme="minorHAnsi"/>
          <w:b/>
          <w:bCs/>
          <w:sz w:val="22"/>
          <w:szCs w:val="22"/>
          <w:lang w:val="en-GB"/>
        </w:rPr>
        <w:t>Faculdade</w:t>
      </w:r>
      <w:proofErr w:type="spellEnd"/>
      <w:r w:rsidRPr="00121DC3">
        <w:rPr>
          <w:rFonts w:asciiTheme="minorHAnsi" w:hAnsiTheme="minorHAnsi" w:cstheme="minorHAnsi"/>
          <w:b/>
          <w:bCs/>
          <w:sz w:val="22"/>
          <w:szCs w:val="22"/>
          <w:lang w:val="en-GB"/>
        </w:rPr>
        <w:t xml:space="preserve"> de </w:t>
      </w:r>
      <w:proofErr w:type="spellStart"/>
      <w:r w:rsidRPr="00121DC3">
        <w:rPr>
          <w:rFonts w:asciiTheme="minorHAnsi" w:hAnsiTheme="minorHAnsi" w:cstheme="minorHAnsi"/>
          <w:b/>
          <w:bCs/>
          <w:sz w:val="22"/>
          <w:szCs w:val="22"/>
          <w:lang w:val="en-GB"/>
        </w:rPr>
        <w:t>Ciências</w:t>
      </w:r>
      <w:proofErr w:type="spellEnd"/>
      <w:r w:rsidRPr="00121DC3">
        <w:rPr>
          <w:rFonts w:asciiTheme="minorHAnsi" w:hAnsiTheme="minorHAnsi" w:cstheme="minorHAnsi"/>
          <w:b/>
          <w:bCs/>
          <w:sz w:val="22"/>
          <w:szCs w:val="22"/>
          <w:lang w:val="en-GB"/>
        </w:rPr>
        <w:t xml:space="preserve">. </w:t>
      </w:r>
      <w:proofErr w:type="spellStart"/>
      <w:r w:rsidRPr="00121DC3">
        <w:rPr>
          <w:rFonts w:asciiTheme="minorHAnsi" w:hAnsiTheme="minorHAnsi" w:cstheme="minorHAnsi"/>
          <w:b/>
          <w:bCs/>
          <w:sz w:val="22"/>
          <w:szCs w:val="22"/>
          <w:lang w:val="en-GB"/>
        </w:rPr>
        <w:t>Universidade</w:t>
      </w:r>
      <w:proofErr w:type="spellEnd"/>
      <w:r w:rsidRPr="00121DC3">
        <w:rPr>
          <w:rFonts w:asciiTheme="minorHAnsi" w:hAnsiTheme="minorHAnsi" w:cstheme="minorHAnsi"/>
          <w:b/>
          <w:bCs/>
          <w:sz w:val="22"/>
          <w:szCs w:val="22"/>
          <w:lang w:val="en-GB"/>
        </w:rPr>
        <w:t xml:space="preserve"> de </w:t>
      </w:r>
      <w:proofErr w:type="spellStart"/>
      <w:r w:rsidRPr="00121DC3">
        <w:rPr>
          <w:rFonts w:asciiTheme="minorHAnsi" w:hAnsiTheme="minorHAnsi" w:cstheme="minorHAnsi"/>
          <w:b/>
          <w:bCs/>
          <w:sz w:val="22"/>
          <w:szCs w:val="22"/>
          <w:lang w:val="en-GB"/>
        </w:rPr>
        <w:t>Lisboa</w:t>
      </w:r>
      <w:proofErr w:type="spellEnd"/>
      <w:r w:rsidRPr="00121DC3">
        <w:rPr>
          <w:rFonts w:asciiTheme="minorHAnsi" w:hAnsiTheme="minorHAnsi" w:cstheme="minorHAnsi"/>
          <w:b/>
          <w:bCs/>
          <w:sz w:val="22"/>
          <w:szCs w:val="22"/>
          <w:lang w:val="en-GB"/>
        </w:rPr>
        <w:t>.</w:t>
      </w:r>
    </w:p>
    <w:p w14:paraId="53AED5F4" w14:textId="77777777" w:rsidR="00106661" w:rsidRPr="00121DC3" w:rsidRDefault="00000000" w:rsidP="002612A4">
      <w:pPr>
        <w:jc w:val="center"/>
        <w:rPr>
          <w:rFonts w:asciiTheme="minorHAnsi" w:hAnsiTheme="minorHAnsi" w:cstheme="minorHAnsi"/>
          <w:sz w:val="22"/>
          <w:szCs w:val="22"/>
          <w:lang w:val="en-GB"/>
        </w:rPr>
      </w:pPr>
      <w:hyperlink r:id="rId9" w:history="1">
        <w:r w:rsidR="00106661" w:rsidRPr="00121DC3">
          <w:rPr>
            <w:rStyle w:val="Hyperlink"/>
            <w:rFonts w:asciiTheme="minorHAnsi" w:hAnsiTheme="minorHAnsi" w:cstheme="minorHAnsi"/>
            <w:b/>
            <w:bCs/>
            <w:sz w:val="22"/>
            <w:szCs w:val="22"/>
            <w:shd w:val="clear" w:color="auto" w:fill="FFFFFF"/>
            <w:lang w:val="en-GB"/>
          </w:rPr>
          <w:t>celia.gouveia@ipma.pt</w:t>
        </w:r>
      </w:hyperlink>
    </w:p>
    <w:p w14:paraId="0773EF08" w14:textId="7552C5C8" w:rsidR="005B3E01" w:rsidRPr="00121DC3" w:rsidRDefault="005B3E01" w:rsidP="002612A4">
      <w:pPr>
        <w:jc w:val="center"/>
        <w:rPr>
          <w:rFonts w:asciiTheme="minorHAnsi" w:hAnsiTheme="minorHAnsi" w:cstheme="minorHAnsi"/>
          <w:b/>
          <w:bCs/>
          <w:color w:val="333333"/>
          <w:sz w:val="22"/>
          <w:szCs w:val="22"/>
          <w:shd w:val="clear" w:color="auto" w:fill="FFFFFF"/>
          <w:lang w:val="en-GB"/>
        </w:rPr>
      </w:pPr>
    </w:p>
    <w:p w14:paraId="037A8930" w14:textId="77777777" w:rsidR="00106661" w:rsidRPr="00121DC3" w:rsidRDefault="005B3E01" w:rsidP="002612A4">
      <w:pPr>
        <w:jc w:val="center"/>
        <w:rPr>
          <w:rFonts w:asciiTheme="minorHAnsi" w:hAnsiTheme="minorHAnsi" w:cstheme="minorHAnsi"/>
          <w:sz w:val="22"/>
          <w:szCs w:val="22"/>
          <w:lang w:val="en-GB"/>
        </w:rPr>
      </w:pPr>
      <w:proofErr w:type="spellStart"/>
      <w:r w:rsidRPr="00121DC3">
        <w:rPr>
          <w:rFonts w:asciiTheme="minorHAnsi" w:eastAsiaTheme="minorHAnsi" w:hAnsiTheme="minorHAnsi" w:cstheme="minorHAnsi"/>
          <w:b/>
          <w:bCs/>
          <w:sz w:val="22"/>
          <w:szCs w:val="22"/>
          <w:lang w:val="en-GB" w:eastAsia="en-US"/>
        </w:rPr>
        <w:t>Ioannis</w:t>
      </w:r>
      <w:proofErr w:type="spellEnd"/>
      <w:r w:rsidRPr="00121DC3">
        <w:rPr>
          <w:rFonts w:asciiTheme="minorHAnsi" w:eastAsiaTheme="minorHAnsi" w:hAnsiTheme="minorHAnsi" w:cstheme="minorHAnsi"/>
          <w:b/>
          <w:bCs/>
          <w:sz w:val="22"/>
          <w:szCs w:val="22"/>
          <w:lang w:val="en-GB" w:eastAsia="en-US"/>
        </w:rPr>
        <w:t xml:space="preserve"> </w:t>
      </w:r>
      <w:proofErr w:type="spellStart"/>
      <w:r w:rsidRPr="00121DC3">
        <w:rPr>
          <w:rFonts w:asciiTheme="minorHAnsi" w:eastAsiaTheme="minorHAnsi" w:hAnsiTheme="minorHAnsi" w:cstheme="minorHAnsi"/>
          <w:b/>
          <w:bCs/>
          <w:sz w:val="22"/>
          <w:szCs w:val="22"/>
          <w:lang w:val="en-GB" w:eastAsia="en-US"/>
        </w:rPr>
        <w:t>Daliakopoulos</w:t>
      </w:r>
      <w:proofErr w:type="spellEnd"/>
      <w:r w:rsidR="00106661" w:rsidRPr="00121DC3">
        <w:rPr>
          <w:rFonts w:asciiTheme="minorHAnsi" w:eastAsiaTheme="minorHAnsi" w:hAnsiTheme="minorHAnsi" w:cstheme="minorHAnsi"/>
          <w:b/>
          <w:bCs/>
          <w:sz w:val="22"/>
          <w:szCs w:val="22"/>
          <w:lang w:val="en-GB" w:eastAsia="en-US"/>
        </w:rPr>
        <w:t>.</w:t>
      </w:r>
    </w:p>
    <w:p w14:paraId="56C3898D" w14:textId="56DA8CD2" w:rsidR="00106661" w:rsidRPr="00121DC3" w:rsidRDefault="005B3E01" w:rsidP="002612A4">
      <w:pPr>
        <w:jc w:val="center"/>
        <w:rPr>
          <w:rFonts w:asciiTheme="minorHAnsi" w:eastAsiaTheme="minorHAnsi" w:hAnsiTheme="minorHAnsi" w:cstheme="minorHAnsi"/>
          <w:b/>
          <w:bCs/>
          <w:sz w:val="22"/>
          <w:szCs w:val="22"/>
          <w:lang w:val="en-GB" w:eastAsia="en-US"/>
        </w:rPr>
      </w:pPr>
      <w:del w:id="0" w:author="Saskia Keesstra" w:date="2025-04-24T10:33:00Z">
        <w:r w:rsidRPr="00121DC3" w:rsidDel="00DD1A08">
          <w:rPr>
            <w:rFonts w:asciiTheme="minorHAnsi" w:eastAsiaTheme="minorHAnsi" w:hAnsiTheme="minorHAnsi" w:cstheme="minorHAnsi"/>
            <w:b/>
            <w:bCs/>
            <w:sz w:val="22"/>
            <w:szCs w:val="22"/>
            <w:lang w:val="en-GB" w:eastAsia="en-US"/>
          </w:rPr>
          <w:delText xml:space="preserve">Assistant Professor, </w:delText>
        </w:r>
      </w:del>
      <w:r w:rsidRPr="00121DC3">
        <w:rPr>
          <w:rFonts w:asciiTheme="minorHAnsi" w:eastAsiaTheme="minorHAnsi" w:hAnsiTheme="minorHAnsi" w:cstheme="minorHAnsi"/>
          <w:b/>
          <w:bCs/>
          <w:sz w:val="22"/>
          <w:szCs w:val="22"/>
          <w:lang w:val="en-GB" w:eastAsia="en-US"/>
        </w:rPr>
        <w:t>Hellenic Mediterranean University, Greece</w:t>
      </w:r>
      <w:r w:rsidR="005156FF" w:rsidRPr="00121DC3">
        <w:rPr>
          <w:rFonts w:asciiTheme="minorHAnsi" w:eastAsiaTheme="minorHAnsi" w:hAnsiTheme="minorHAnsi" w:cstheme="minorHAnsi"/>
          <w:b/>
          <w:bCs/>
          <w:sz w:val="22"/>
          <w:szCs w:val="22"/>
          <w:lang w:val="en-GB" w:eastAsia="en-US"/>
        </w:rPr>
        <w:t>.</w:t>
      </w:r>
    </w:p>
    <w:p w14:paraId="3F2B0327" w14:textId="2680D08C" w:rsidR="00106661" w:rsidRPr="00121DC3" w:rsidRDefault="00000000" w:rsidP="002612A4">
      <w:pPr>
        <w:jc w:val="center"/>
        <w:rPr>
          <w:rFonts w:asciiTheme="minorHAnsi" w:eastAsiaTheme="minorHAnsi" w:hAnsiTheme="minorHAnsi" w:cstheme="minorHAnsi"/>
          <w:b/>
          <w:bCs/>
          <w:color w:val="0070C0"/>
          <w:sz w:val="22"/>
          <w:szCs w:val="22"/>
          <w:lang w:val="en-GB" w:eastAsia="en-US"/>
        </w:rPr>
      </w:pPr>
      <w:hyperlink r:id="rId10" w:history="1">
        <w:r w:rsidR="00106661" w:rsidRPr="00121DC3">
          <w:rPr>
            <w:rStyle w:val="Hyperlink"/>
            <w:rFonts w:asciiTheme="minorHAnsi" w:eastAsiaTheme="minorHAnsi" w:hAnsiTheme="minorHAnsi" w:cstheme="minorHAnsi"/>
            <w:b/>
            <w:bCs/>
            <w:color w:val="0070C0"/>
            <w:sz w:val="22"/>
            <w:szCs w:val="22"/>
            <w:lang w:val="en-GB" w:eastAsia="en-US"/>
          </w:rPr>
          <w:t>idaliak@hmu.gr</w:t>
        </w:r>
      </w:hyperlink>
    </w:p>
    <w:p w14:paraId="18F0A0F1" w14:textId="77777777" w:rsidR="00106661" w:rsidRPr="00121DC3" w:rsidRDefault="00106661" w:rsidP="002612A4">
      <w:pPr>
        <w:jc w:val="center"/>
        <w:rPr>
          <w:rFonts w:asciiTheme="minorHAnsi" w:hAnsiTheme="minorHAnsi" w:cstheme="minorHAnsi"/>
          <w:b/>
          <w:bCs/>
          <w:sz w:val="22"/>
          <w:szCs w:val="22"/>
          <w:lang w:val="en-GB"/>
        </w:rPr>
      </w:pPr>
    </w:p>
    <w:p w14:paraId="6763EBC2" w14:textId="750683CA" w:rsidR="00106661" w:rsidRPr="00121DC3" w:rsidRDefault="005156FF" w:rsidP="002612A4">
      <w:pPr>
        <w:jc w:val="center"/>
        <w:rPr>
          <w:rFonts w:asciiTheme="minorHAnsi" w:hAnsiTheme="minorHAnsi" w:cstheme="minorHAnsi"/>
          <w:sz w:val="22"/>
          <w:szCs w:val="22"/>
          <w:lang w:val="en-GB"/>
        </w:rPr>
      </w:pPr>
      <w:r w:rsidRPr="00121DC3">
        <w:rPr>
          <w:rFonts w:asciiTheme="minorHAnsi" w:hAnsiTheme="minorHAnsi" w:cstheme="minorHAnsi"/>
          <w:b/>
          <w:bCs/>
          <w:sz w:val="22"/>
          <w:szCs w:val="22"/>
          <w:lang w:val="en-GB"/>
        </w:rPr>
        <w:t xml:space="preserve">Artemi </w:t>
      </w:r>
      <w:proofErr w:type="spellStart"/>
      <w:r w:rsidRPr="00121DC3">
        <w:rPr>
          <w:rFonts w:asciiTheme="minorHAnsi" w:hAnsiTheme="minorHAnsi" w:cstheme="minorHAnsi"/>
          <w:b/>
          <w:bCs/>
          <w:sz w:val="22"/>
          <w:szCs w:val="22"/>
          <w:lang w:val="en-GB"/>
        </w:rPr>
        <w:t>Cerdà</w:t>
      </w:r>
      <w:proofErr w:type="spellEnd"/>
      <w:r w:rsidRPr="00121DC3">
        <w:rPr>
          <w:rFonts w:asciiTheme="minorHAnsi" w:hAnsiTheme="minorHAnsi" w:cstheme="minorHAnsi"/>
          <w:b/>
          <w:bCs/>
          <w:sz w:val="22"/>
          <w:szCs w:val="22"/>
          <w:lang w:val="en-GB"/>
        </w:rPr>
        <w:t>.</w:t>
      </w:r>
    </w:p>
    <w:p w14:paraId="4EC45D73" w14:textId="15FAD552" w:rsidR="00106661" w:rsidRPr="00121DC3" w:rsidRDefault="005156FF" w:rsidP="002612A4">
      <w:pPr>
        <w:jc w:val="center"/>
        <w:rPr>
          <w:rFonts w:asciiTheme="minorHAnsi" w:hAnsiTheme="minorHAnsi" w:cstheme="minorHAnsi"/>
          <w:sz w:val="22"/>
          <w:szCs w:val="22"/>
          <w:lang w:val="en-GB"/>
        </w:rPr>
      </w:pPr>
      <w:r w:rsidRPr="00121DC3">
        <w:rPr>
          <w:rFonts w:asciiTheme="minorHAnsi" w:hAnsiTheme="minorHAnsi" w:cstheme="minorHAnsi"/>
          <w:b/>
          <w:bCs/>
          <w:sz w:val="22"/>
          <w:szCs w:val="22"/>
          <w:lang w:val="en-GB"/>
        </w:rPr>
        <w:t>Soil Erosion and Degradation Research Group. University of Valencia</w:t>
      </w:r>
      <w:r w:rsidR="00106661" w:rsidRPr="00121DC3">
        <w:rPr>
          <w:rFonts w:asciiTheme="minorHAnsi" w:hAnsiTheme="minorHAnsi" w:cstheme="minorHAnsi"/>
          <w:b/>
          <w:bCs/>
          <w:sz w:val="22"/>
          <w:szCs w:val="22"/>
          <w:lang w:val="en-GB"/>
        </w:rPr>
        <w:t>.</w:t>
      </w:r>
    </w:p>
    <w:p w14:paraId="59476D64" w14:textId="5E41E06A" w:rsidR="00106661" w:rsidRPr="00121DC3" w:rsidRDefault="00000000" w:rsidP="002612A4">
      <w:pPr>
        <w:jc w:val="center"/>
        <w:rPr>
          <w:rFonts w:asciiTheme="minorHAnsi" w:hAnsiTheme="minorHAnsi" w:cstheme="minorHAnsi"/>
          <w:sz w:val="22"/>
          <w:szCs w:val="22"/>
          <w:lang w:val="en-GB"/>
        </w:rPr>
      </w:pPr>
      <w:hyperlink r:id="rId11" w:history="1">
        <w:r w:rsidR="00106661" w:rsidRPr="00121DC3">
          <w:rPr>
            <w:rStyle w:val="Hyperlink"/>
            <w:rFonts w:asciiTheme="minorHAnsi" w:hAnsiTheme="minorHAnsi" w:cstheme="minorHAnsi"/>
            <w:b/>
            <w:bCs/>
            <w:sz w:val="22"/>
            <w:szCs w:val="22"/>
            <w:lang w:val="en-GB"/>
          </w:rPr>
          <w:t>artemio.cerda@uv.es</w:t>
        </w:r>
      </w:hyperlink>
    </w:p>
    <w:p w14:paraId="719223DB" w14:textId="243C7A42" w:rsidR="00106661" w:rsidRPr="00121DC3" w:rsidRDefault="00106661" w:rsidP="00106661">
      <w:pPr>
        <w:rPr>
          <w:rFonts w:asciiTheme="minorHAnsi" w:hAnsiTheme="minorHAnsi" w:cstheme="minorHAnsi"/>
          <w:b/>
          <w:bCs/>
          <w:sz w:val="22"/>
          <w:szCs w:val="22"/>
          <w:lang w:val="en-GB"/>
        </w:rPr>
      </w:pPr>
    </w:p>
    <w:p w14:paraId="0761BEE7" w14:textId="77777777" w:rsidR="00106661" w:rsidRPr="00121DC3" w:rsidRDefault="00106661" w:rsidP="00106661">
      <w:pPr>
        <w:autoSpaceDE w:val="0"/>
        <w:autoSpaceDN w:val="0"/>
        <w:adjustRightInd w:val="0"/>
        <w:spacing w:after="240"/>
        <w:rPr>
          <w:rFonts w:asciiTheme="minorHAnsi" w:eastAsiaTheme="minorHAnsi" w:hAnsiTheme="minorHAnsi" w:cstheme="minorHAnsi"/>
          <w:b/>
          <w:bCs/>
          <w:sz w:val="22"/>
          <w:szCs w:val="22"/>
          <w:lang w:val="en-GB" w:eastAsia="en-US"/>
        </w:rPr>
      </w:pPr>
    </w:p>
    <w:p w14:paraId="76B8760D" w14:textId="2E8E0E1F" w:rsidR="00106661" w:rsidRPr="00121DC3" w:rsidRDefault="00106661" w:rsidP="007578E1">
      <w:pPr>
        <w:jc w:val="center"/>
        <w:rPr>
          <w:rFonts w:asciiTheme="minorHAnsi" w:hAnsiTheme="minorHAnsi" w:cstheme="minorHAnsi"/>
          <w:sz w:val="22"/>
          <w:szCs w:val="22"/>
          <w:lang w:val="en-GB"/>
        </w:rPr>
      </w:pPr>
      <w:r w:rsidRPr="00121DC3">
        <w:rPr>
          <w:rFonts w:asciiTheme="minorHAnsi" w:hAnsiTheme="minorHAnsi" w:cstheme="minorHAnsi"/>
          <w:b/>
          <w:bCs/>
          <w:sz w:val="22"/>
          <w:szCs w:val="22"/>
          <w:lang w:val="en-GB"/>
        </w:rPr>
        <w:t>www.firecongress.eu</w:t>
      </w:r>
      <w:r w:rsidRPr="00121DC3">
        <w:rPr>
          <w:rFonts w:asciiTheme="minorHAnsi" w:hAnsiTheme="minorHAnsi" w:cstheme="minorHAnsi"/>
          <w:sz w:val="22"/>
          <w:szCs w:val="22"/>
          <w:lang w:val="en-GB"/>
        </w:rPr>
        <w:t xml:space="preserve"> </w:t>
      </w:r>
    </w:p>
    <w:p w14:paraId="791E453A" w14:textId="77777777" w:rsidR="00106661" w:rsidRPr="00121DC3" w:rsidRDefault="00106661" w:rsidP="00106661">
      <w:pPr>
        <w:autoSpaceDE w:val="0"/>
        <w:autoSpaceDN w:val="0"/>
        <w:adjustRightInd w:val="0"/>
        <w:spacing w:after="240"/>
        <w:rPr>
          <w:rFonts w:asciiTheme="minorHAnsi" w:eastAsiaTheme="minorHAnsi" w:hAnsiTheme="minorHAnsi" w:cstheme="minorHAnsi"/>
          <w:b/>
          <w:bCs/>
          <w:sz w:val="22"/>
          <w:szCs w:val="22"/>
          <w:lang w:val="en-GB" w:eastAsia="en-US"/>
        </w:rPr>
      </w:pPr>
    </w:p>
    <w:p w14:paraId="6A6BCE03" w14:textId="77777777" w:rsidR="00106661" w:rsidRPr="00121DC3" w:rsidRDefault="005156FF" w:rsidP="005156FF">
      <w:pPr>
        <w:jc w:val="center"/>
        <w:rPr>
          <w:rFonts w:asciiTheme="minorHAnsi" w:hAnsiTheme="minorHAnsi" w:cstheme="minorHAnsi"/>
          <w:b/>
          <w:bCs/>
          <w:color w:val="FF0000"/>
          <w:sz w:val="28"/>
          <w:szCs w:val="28"/>
          <w:lang w:val="en-GB"/>
        </w:rPr>
      </w:pPr>
      <w:r w:rsidRPr="00121DC3">
        <w:rPr>
          <w:rFonts w:asciiTheme="minorHAnsi" w:hAnsiTheme="minorHAnsi" w:cstheme="minorHAnsi"/>
          <w:b/>
          <w:bCs/>
          <w:color w:val="FF0000"/>
          <w:sz w:val="28"/>
          <w:szCs w:val="28"/>
          <w:lang w:val="en-GB"/>
        </w:rPr>
        <w:t xml:space="preserve">Field Excursions </w:t>
      </w:r>
    </w:p>
    <w:p w14:paraId="066462B5" w14:textId="7A13F35A" w:rsidR="005156FF" w:rsidRPr="00121DC3" w:rsidRDefault="005156FF" w:rsidP="005156FF">
      <w:pPr>
        <w:jc w:val="center"/>
        <w:rPr>
          <w:rFonts w:asciiTheme="minorHAnsi" w:hAnsiTheme="minorHAnsi" w:cstheme="minorHAnsi"/>
          <w:b/>
          <w:bCs/>
          <w:sz w:val="28"/>
          <w:szCs w:val="28"/>
          <w:lang w:val="en-GB"/>
        </w:rPr>
      </w:pPr>
      <w:r w:rsidRPr="00121DC3">
        <w:rPr>
          <w:rFonts w:asciiTheme="minorHAnsi" w:hAnsiTheme="minorHAnsi" w:cstheme="minorHAnsi"/>
          <w:b/>
          <w:bCs/>
          <w:sz w:val="28"/>
          <w:szCs w:val="28"/>
          <w:lang w:val="en-GB"/>
        </w:rPr>
        <w:t xml:space="preserve">fEs2025 </w:t>
      </w:r>
    </w:p>
    <w:p w14:paraId="542B5EFE" w14:textId="77777777" w:rsidR="005156FF" w:rsidRPr="00121DC3" w:rsidRDefault="005156FF" w:rsidP="005156FF">
      <w:pPr>
        <w:jc w:val="center"/>
        <w:rPr>
          <w:rFonts w:asciiTheme="minorHAnsi" w:hAnsiTheme="minorHAnsi" w:cstheme="minorHAnsi"/>
          <w:b/>
          <w:bCs/>
          <w:color w:val="FF0000"/>
          <w:sz w:val="28"/>
          <w:szCs w:val="28"/>
          <w:lang w:val="en-GB"/>
        </w:rPr>
      </w:pPr>
      <w:r w:rsidRPr="00121DC3">
        <w:rPr>
          <w:rFonts w:asciiTheme="minorHAnsi" w:hAnsiTheme="minorHAnsi" w:cstheme="minorHAnsi"/>
          <w:b/>
          <w:bCs/>
          <w:color w:val="FF0000"/>
          <w:sz w:val="28"/>
          <w:szCs w:val="28"/>
          <w:lang w:val="en-GB"/>
        </w:rPr>
        <w:t>IV FIRE IN THE EARTH SYSTEM INTERNATIONAL CONGRESS</w:t>
      </w:r>
    </w:p>
    <w:p w14:paraId="634AFAB0" w14:textId="77777777" w:rsidR="00106661" w:rsidRPr="00121DC3" w:rsidRDefault="00106661" w:rsidP="005156FF">
      <w:pPr>
        <w:jc w:val="center"/>
        <w:rPr>
          <w:rFonts w:asciiTheme="minorHAnsi" w:hAnsiTheme="minorHAnsi" w:cstheme="minorHAnsi"/>
          <w:color w:val="FF0000"/>
          <w:sz w:val="22"/>
          <w:szCs w:val="22"/>
          <w:lang w:val="en-GB"/>
        </w:rPr>
      </w:pPr>
    </w:p>
    <w:p w14:paraId="072BD47B" w14:textId="77777777" w:rsidR="005156FF" w:rsidRPr="00121DC3" w:rsidRDefault="005156FF" w:rsidP="005156FF">
      <w:pPr>
        <w:ind w:firstLine="708"/>
        <w:jc w:val="center"/>
        <w:rPr>
          <w:rFonts w:asciiTheme="minorHAnsi" w:hAnsiTheme="minorHAnsi" w:cstheme="minorHAnsi"/>
          <w:b/>
          <w:bCs/>
          <w:color w:val="FF0000"/>
          <w:sz w:val="22"/>
          <w:szCs w:val="22"/>
          <w:lang w:val="en-GB"/>
        </w:rPr>
      </w:pPr>
    </w:p>
    <w:p w14:paraId="4159EF3A" w14:textId="209B76DE" w:rsidR="005156FF" w:rsidRPr="00121DC3" w:rsidRDefault="005156FF" w:rsidP="005156FF">
      <w:pPr>
        <w:ind w:firstLine="708"/>
        <w:jc w:val="center"/>
        <w:rPr>
          <w:rFonts w:asciiTheme="minorHAnsi" w:hAnsiTheme="minorHAnsi" w:cstheme="minorHAnsi"/>
          <w:b/>
          <w:bCs/>
          <w:sz w:val="22"/>
          <w:szCs w:val="22"/>
          <w:lang w:val="en-GB"/>
        </w:rPr>
      </w:pPr>
      <w:r w:rsidRPr="00121DC3">
        <w:rPr>
          <w:rFonts w:asciiTheme="minorHAnsi" w:hAnsiTheme="minorHAnsi" w:cstheme="minorHAnsi"/>
          <w:b/>
          <w:bCs/>
          <w:color w:val="FF0000"/>
          <w:sz w:val="22"/>
          <w:szCs w:val="22"/>
          <w:lang w:val="en-GB"/>
        </w:rPr>
        <w:t xml:space="preserve">Conference Tour. </w:t>
      </w:r>
      <w:r w:rsidRPr="00121DC3">
        <w:rPr>
          <w:rFonts w:asciiTheme="minorHAnsi" w:hAnsiTheme="minorHAnsi" w:cstheme="minorHAnsi"/>
          <w:b/>
          <w:bCs/>
          <w:sz w:val="22"/>
          <w:szCs w:val="22"/>
          <w:lang w:val="en-GB"/>
        </w:rPr>
        <w:t>Célia Gouveia</w:t>
      </w:r>
    </w:p>
    <w:p w14:paraId="323B60C2" w14:textId="77777777" w:rsidR="005156FF" w:rsidRPr="00121DC3" w:rsidRDefault="005156FF" w:rsidP="005156FF">
      <w:pPr>
        <w:ind w:firstLine="708"/>
        <w:jc w:val="center"/>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 xml:space="preserve">Instituto Dom Luiz. </w:t>
      </w:r>
      <w:proofErr w:type="spellStart"/>
      <w:r w:rsidRPr="00121DC3">
        <w:rPr>
          <w:rFonts w:asciiTheme="minorHAnsi" w:hAnsiTheme="minorHAnsi" w:cstheme="minorHAnsi"/>
          <w:b/>
          <w:bCs/>
          <w:sz w:val="22"/>
          <w:szCs w:val="22"/>
          <w:lang w:val="en-GB"/>
        </w:rPr>
        <w:t>Faculdade</w:t>
      </w:r>
      <w:proofErr w:type="spellEnd"/>
      <w:r w:rsidRPr="00121DC3">
        <w:rPr>
          <w:rFonts w:asciiTheme="minorHAnsi" w:hAnsiTheme="minorHAnsi" w:cstheme="minorHAnsi"/>
          <w:b/>
          <w:bCs/>
          <w:sz w:val="22"/>
          <w:szCs w:val="22"/>
          <w:lang w:val="en-GB"/>
        </w:rPr>
        <w:t xml:space="preserve"> de </w:t>
      </w:r>
      <w:proofErr w:type="spellStart"/>
      <w:r w:rsidRPr="00121DC3">
        <w:rPr>
          <w:rFonts w:asciiTheme="minorHAnsi" w:hAnsiTheme="minorHAnsi" w:cstheme="minorHAnsi"/>
          <w:b/>
          <w:bCs/>
          <w:sz w:val="22"/>
          <w:szCs w:val="22"/>
          <w:lang w:val="en-GB"/>
        </w:rPr>
        <w:t>Ciências</w:t>
      </w:r>
      <w:proofErr w:type="spellEnd"/>
      <w:r w:rsidRPr="00121DC3">
        <w:rPr>
          <w:rFonts w:asciiTheme="minorHAnsi" w:hAnsiTheme="minorHAnsi" w:cstheme="minorHAnsi"/>
          <w:b/>
          <w:bCs/>
          <w:sz w:val="22"/>
          <w:szCs w:val="22"/>
          <w:lang w:val="en-GB"/>
        </w:rPr>
        <w:t xml:space="preserve">. </w:t>
      </w:r>
      <w:proofErr w:type="spellStart"/>
      <w:r w:rsidRPr="00121DC3">
        <w:rPr>
          <w:rFonts w:asciiTheme="minorHAnsi" w:hAnsiTheme="minorHAnsi" w:cstheme="minorHAnsi"/>
          <w:b/>
          <w:bCs/>
          <w:sz w:val="22"/>
          <w:szCs w:val="22"/>
          <w:lang w:val="en-GB"/>
        </w:rPr>
        <w:t>Universidade</w:t>
      </w:r>
      <w:proofErr w:type="spellEnd"/>
      <w:r w:rsidRPr="00121DC3">
        <w:rPr>
          <w:rFonts w:asciiTheme="minorHAnsi" w:hAnsiTheme="minorHAnsi" w:cstheme="minorHAnsi"/>
          <w:b/>
          <w:bCs/>
          <w:sz w:val="22"/>
          <w:szCs w:val="22"/>
          <w:lang w:val="en-GB"/>
        </w:rPr>
        <w:t xml:space="preserve"> de </w:t>
      </w:r>
      <w:proofErr w:type="spellStart"/>
      <w:r w:rsidRPr="00121DC3">
        <w:rPr>
          <w:rFonts w:asciiTheme="minorHAnsi" w:hAnsiTheme="minorHAnsi" w:cstheme="minorHAnsi"/>
          <w:b/>
          <w:bCs/>
          <w:sz w:val="22"/>
          <w:szCs w:val="22"/>
          <w:lang w:val="en-GB"/>
        </w:rPr>
        <w:t>Lisboa</w:t>
      </w:r>
      <w:proofErr w:type="spellEnd"/>
    </w:p>
    <w:p w14:paraId="2AFBC067" w14:textId="77777777" w:rsidR="005156FF" w:rsidRPr="00121DC3" w:rsidRDefault="005156FF" w:rsidP="005156FF">
      <w:pPr>
        <w:ind w:firstLine="708"/>
        <w:jc w:val="center"/>
        <w:rPr>
          <w:rFonts w:asciiTheme="minorHAnsi" w:hAnsiTheme="minorHAnsi" w:cstheme="minorHAnsi"/>
          <w:b/>
          <w:bCs/>
          <w:sz w:val="22"/>
          <w:szCs w:val="22"/>
          <w:lang w:val="en-GB"/>
        </w:rPr>
      </w:pPr>
      <w:r w:rsidRPr="00121DC3">
        <w:rPr>
          <w:rFonts w:asciiTheme="minorHAnsi" w:hAnsiTheme="minorHAnsi" w:cstheme="minorHAnsi"/>
          <w:b/>
          <w:bCs/>
          <w:color w:val="333333"/>
          <w:sz w:val="22"/>
          <w:szCs w:val="22"/>
          <w:shd w:val="clear" w:color="auto" w:fill="FFFFFF"/>
          <w:lang w:val="en-GB"/>
        </w:rPr>
        <w:t>celia.gouveia@ipma.pt</w:t>
      </w:r>
    </w:p>
    <w:p w14:paraId="171105AA" w14:textId="77777777" w:rsidR="005156FF" w:rsidRPr="00121DC3" w:rsidRDefault="005156FF" w:rsidP="005156FF">
      <w:pPr>
        <w:ind w:firstLine="708"/>
        <w:jc w:val="center"/>
        <w:rPr>
          <w:rFonts w:asciiTheme="minorHAnsi" w:hAnsiTheme="minorHAnsi" w:cstheme="minorHAnsi"/>
          <w:b/>
          <w:bCs/>
          <w:sz w:val="22"/>
          <w:szCs w:val="22"/>
          <w:lang w:val="en-GB"/>
        </w:rPr>
      </w:pPr>
      <w:r w:rsidRPr="00121DC3">
        <w:rPr>
          <w:rFonts w:asciiTheme="minorHAnsi" w:hAnsiTheme="minorHAnsi" w:cstheme="minorHAnsi"/>
          <w:b/>
          <w:bCs/>
          <w:color w:val="FF0000"/>
          <w:sz w:val="22"/>
          <w:szCs w:val="22"/>
          <w:lang w:val="en-GB"/>
        </w:rPr>
        <w:t xml:space="preserve">Pre- and Post-conference Tours. </w:t>
      </w:r>
      <w:r w:rsidRPr="00121DC3">
        <w:rPr>
          <w:rFonts w:asciiTheme="minorHAnsi" w:hAnsiTheme="minorHAnsi" w:cstheme="minorHAnsi"/>
          <w:b/>
          <w:bCs/>
          <w:sz w:val="22"/>
          <w:szCs w:val="22"/>
          <w:lang w:val="en-GB"/>
        </w:rPr>
        <w:t xml:space="preserve">Artemi </w:t>
      </w:r>
      <w:proofErr w:type="spellStart"/>
      <w:r w:rsidRPr="00121DC3">
        <w:rPr>
          <w:rFonts w:asciiTheme="minorHAnsi" w:hAnsiTheme="minorHAnsi" w:cstheme="minorHAnsi"/>
          <w:b/>
          <w:bCs/>
          <w:sz w:val="22"/>
          <w:szCs w:val="22"/>
          <w:lang w:val="en-GB"/>
        </w:rPr>
        <w:t>Cerdà</w:t>
      </w:r>
      <w:proofErr w:type="spellEnd"/>
    </w:p>
    <w:p w14:paraId="031300DC" w14:textId="77777777" w:rsidR="005156FF" w:rsidRPr="00121DC3" w:rsidRDefault="005156FF" w:rsidP="005156FF">
      <w:pPr>
        <w:ind w:firstLine="708"/>
        <w:jc w:val="center"/>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Soil Erosion and Degradation Research Group. University of Valencia</w:t>
      </w:r>
    </w:p>
    <w:p w14:paraId="0B14B0F2" w14:textId="77777777" w:rsidR="005156FF" w:rsidRPr="00121DC3" w:rsidRDefault="005156FF" w:rsidP="005156FF">
      <w:pPr>
        <w:ind w:firstLine="708"/>
        <w:jc w:val="center"/>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artemio.cerda@uv.es</w:t>
      </w:r>
    </w:p>
    <w:p w14:paraId="2B76E718" w14:textId="77777777" w:rsidR="00056C2D" w:rsidRPr="00121DC3" w:rsidRDefault="00056C2D" w:rsidP="00056C2D">
      <w:pPr>
        <w:autoSpaceDE w:val="0"/>
        <w:autoSpaceDN w:val="0"/>
        <w:adjustRightInd w:val="0"/>
        <w:spacing w:after="240"/>
        <w:rPr>
          <w:rFonts w:asciiTheme="minorHAnsi" w:eastAsiaTheme="minorHAnsi" w:hAnsiTheme="minorHAnsi" w:cstheme="minorHAnsi"/>
          <w:sz w:val="22"/>
          <w:szCs w:val="22"/>
          <w:lang w:val="en-GB" w:eastAsia="en-US"/>
        </w:rPr>
      </w:pPr>
    </w:p>
    <w:p w14:paraId="0BC43346" w14:textId="609DF16F" w:rsidR="00E7467E" w:rsidRPr="00121DC3" w:rsidRDefault="00E7467E" w:rsidP="00056C2D">
      <w:pPr>
        <w:autoSpaceDE w:val="0"/>
        <w:autoSpaceDN w:val="0"/>
        <w:adjustRightInd w:val="0"/>
        <w:spacing w:after="240"/>
        <w:rPr>
          <w:rFonts w:asciiTheme="minorHAnsi" w:eastAsiaTheme="minorHAnsi" w:hAnsiTheme="minorHAnsi" w:cstheme="minorHAnsi"/>
          <w:sz w:val="22"/>
          <w:szCs w:val="22"/>
          <w:lang w:val="en-GB" w:eastAsia="en-US"/>
        </w:rPr>
      </w:pPr>
    </w:p>
    <w:p w14:paraId="085226BD" w14:textId="13AE7D63" w:rsidR="00E7467E" w:rsidRPr="00121DC3" w:rsidRDefault="00E7467E" w:rsidP="00056C2D">
      <w:pPr>
        <w:pStyle w:val="site-description"/>
        <w:spacing w:before="0" w:beforeAutospacing="0" w:after="0" w:afterAutospacing="0"/>
        <w:jc w:val="center"/>
        <w:rPr>
          <w:rFonts w:asciiTheme="minorHAnsi" w:hAnsiTheme="minorHAnsi" w:cstheme="minorHAnsi"/>
          <w:b/>
          <w:color w:val="0070C0"/>
          <w:sz w:val="22"/>
          <w:szCs w:val="22"/>
          <w:lang w:val="en-GB"/>
        </w:rPr>
      </w:pPr>
      <w:r w:rsidRPr="00121DC3">
        <w:rPr>
          <w:rFonts w:asciiTheme="minorHAnsi" w:hAnsiTheme="minorHAnsi" w:cstheme="minorHAnsi"/>
          <w:sz w:val="22"/>
          <w:szCs w:val="22"/>
          <w:lang w:val="en-GB"/>
        </w:rPr>
        <w:lastRenderedPageBreak/>
        <w:fldChar w:fldCharType="begin"/>
      </w:r>
      <w:r w:rsidRPr="00121DC3">
        <w:rPr>
          <w:rFonts w:asciiTheme="minorHAnsi" w:hAnsiTheme="minorHAnsi" w:cstheme="minorHAnsi"/>
          <w:sz w:val="22"/>
          <w:szCs w:val="22"/>
          <w:lang w:val="en-GB"/>
        </w:rPr>
        <w:instrText xml:space="preserve"> INCLUDEPICTURE "cid:image001.png@01DBB126.542A6620" \* MERGEFORMATINET </w:instrText>
      </w:r>
      <w:r w:rsidRPr="00121DC3">
        <w:rPr>
          <w:rFonts w:asciiTheme="minorHAnsi" w:hAnsiTheme="minorHAnsi" w:cstheme="minorHAnsi"/>
          <w:sz w:val="22"/>
          <w:szCs w:val="22"/>
          <w:lang w:val="en-GB"/>
        </w:rPr>
        <w:fldChar w:fldCharType="separate"/>
      </w:r>
      <w:r w:rsidRPr="00121DC3">
        <w:rPr>
          <w:rFonts w:asciiTheme="minorHAnsi" w:hAnsiTheme="minorHAnsi" w:cstheme="minorHAnsi"/>
          <w:noProof/>
          <w:sz w:val="22"/>
          <w:szCs w:val="22"/>
          <w:lang w:val="en-GB"/>
        </w:rPr>
        <mc:AlternateContent>
          <mc:Choice Requires="wps">
            <w:drawing>
              <wp:inline distT="0" distB="0" distL="0" distR="0" wp14:anchorId="40EDA12F" wp14:editId="191E363C">
                <wp:extent cx="304800" cy="304800"/>
                <wp:effectExtent l="0" t="0" r="0" b="0"/>
                <wp:docPr id="1670526650" name="Rectangle 1" descr="image00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7D4D5600" id="Rectangle 1" o:spid="_x0000_s1026" alt="image00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Pr="00121DC3">
        <w:rPr>
          <w:rFonts w:asciiTheme="minorHAnsi" w:hAnsiTheme="minorHAnsi" w:cstheme="minorHAnsi"/>
          <w:sz w:val="22"/>
          <w:szCs w:val="22"/>
          <w:lang w:val="en-GB"/>
        </w:rPr>
        <w:fldChar w:fldCharType="end"/>
      </w:r>
    </w:p>
    <w:p w14:paraId="52A4E765" w14:textId="3D307879" w:rsidR="00E7467E" w:rsidRPr="00121DC3" w:rsidRDefault="00E7467E" w:rsidP="00E7467E">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sz w:val="22"/>
          <w:szCs w:val="22"/>
          <w:lang w:val="en-GB"/>
        </w:rPr>
        <w:fldChar w:fldCharType="begin"/>
      </w:r>
      <w:r w:rsidRPr="00121DC3">
        <w:rPr>
          <w:rFonts w:asciiTheme="minorHAnsi" w:hAnsiTheme="minorHAnsi" w:cstheme="minorHAnsi"/>
          <w:sz w:val="22"/>
          <w:szCs w:val="22"/>
          <w:lang w:val="en-GB"/>
        </w:rPr>
        <w:instrText xml:space="preserve"> INCLUDEPICTURE "cid:image001.png@01DBB126.542A6620" \* MERGEFORMATINET </w:instrText>
      </w:r>
      <w:r w:rsidR="00000000">
        <w:rPr>
          <w:rFonts w:asciiTheme="minorHAnsi" w:hAnsiTheme="minorHAnsi" w:cstheme="minorHAnsi"/>
          <w:sz w:val="22"/>
          <w:szCs w:val="22"/>
          <w:lang w:val="en-GB"/>
        </w:rPr>
        <w:fldChar w:fldCharType="separate"/>
      </w:r>
      <w:r w:rsidRPr="00121DC3">
        <w:rPr>
          <w:rFonts w:asciiTheme="minorHAnsi" w:hAnsiTheme="minorHAnsi" w:cstheme="minorHAnsi"/>
          <w:sz w:val="22"/>
          <w:szCs w:val="22"/>
          <w:lang w:val="en-GB"/>
        </w:rPr>
        <w:fldChar w:fldCharType="end"/>
      </w:r>
    </w:p>
    <w:p w14:paraId="31392E0B" w14:textId="106F7975" w:rsidR="00B36CB9" w:rsidRPr="00121DC3" w:rsidRDefault="00F94A4D" w:rsidP="00FC703C">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Pre-conference excursions</w:t>
      </w:r>
      <w:r w:rsidRPr="00121DC3">
        <w:rPr>
          <w:rFonts w:asciiTheme="minorHAnsi" w:hAnsiTheme="minorHAnsi" w:cstheme="minorHAnsi"/>
          <w:sz w:val="22"/>
          <w:szCs w:val="22"/>
          <w:lang w:val="en-GB"/>
        </w:rPr>
        <w:t xml:space="preserve"> </w:t>
      </w:r>
    </w:p>
    <w:tbl>
      <w:tblPr>
        <w:tblStyle w:val="GridTable4-Accent2"/>
        <w:tblW w:w="0" w:type="auto"/>
        <w:tblInd w:w="-289" w:type="dxa"/>
        <w:tblLook w:val="04A0" w:firstRow="1" w:lastRow="0" w:firstColumn="1" w:lastColumn="0" w:noHBand="0" w:noVBand="1"/>
      </w:tblPr>
      <w:tblGrid>
        <w:gridCol w:w="1396"/>
        <w:gridCol w:w="7909"/>
      </w:tblGrid>
      <w:tr w:rsidR="00FC703C" w:rsidRPr="00121DC3" w14:paraId="330AC734" w14:textId="77777777" w:rsidTr="001066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shd w:val="clear" w:color="auto" w:fill="FFFF00"/>
          </w:tcPr>
          <w:p w14:paraId="69C43DF1" w14:textId="7A7E3542" w:rsidR="00B36CB9" w:rsidRPr="00121DC3" w:rsidRDefault="00B36CB9" w:rsidP="004D19D7">
            <w:pPr>
              <w:spacing w:after="160" w:line="259" w:lineRule="auto"/>
              <w:rPr>
                <w:rFonts w:asciiTheme="minorHAnsi" w:hAnsiTheme="minorHAnsi" w:cstheme="minorHAnsi"/>
                <w:color w:val="000000" w:themeColor="text1"/>
                <w:sz w:val="22"/>
                <w:szCs w:val="22"/>
                <w:lang w:val="en-GB"/>
              </w:rPr>
            </w:pPr>
            <w:r w:rsidRPr="00121DC3">
              <w:rPr>
                <w:rFonts w:asciiTheme="minorHAnsi" w:hAnsiTheme="minorHAnsi" w:cstheme="minorHAnsi"/>
                <w:color w:val="000000" w:themeColor="text1"/>
                <w:sz w:val="22"/>
                <w:szCs w:val="22"/>
                <w:lang w:val="en-GB"/>
              </w:rPr>
              <w:t>Date</w:t>
            </w:r>
          </w:p>
        </w:tc>
        <w:tc>
          <w:tcPr>
            <w:tcW w:w="7909" w:type="dxa"/>
            <w:shd w:val="clear" w:color="auto" w:fill="FFFF00"/>
          </w:tcPr>
          <w:p w14:paraId="288936DF" w14:textId="056C66E2" w:rsidR="00B36CB9" w:rsidRPr="00121DC3" w:rsidRDefault="00B36CB9" w:rsidP="00B36CB9">
            <w:pPr>
              <w:tabs>
                <w:tab w:val="left" w:pos="8040"/>
              </w:tabs>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2"/>
                <w:szCs w:val="22"/>
                <w:lang w:val="en-GB"/>
              </w:rPr>
            </w:pPr>
            <w:r w:rsidRPr="00121DC3">
              <w:rPr>
                <w:rFonts w:asciiTheme="minorHAnsi" w:hAnsiTheme="minorHAnsi" w:cstheme="minorHAnsi"/>
                <w:color w:val="000000" w:themeColor="text1"/>
                <w:sz w:val="22"/>
                <w:szCs w:val="22"/>
                <w:lang w:val="en-GB"/>
              </w:rPr>
              <w:t xml:space="preserve">Topic </w:t>
            </w:r>
          </w:p>
        </w:tc>
      </w:tr>
      <w:tr w:rsidR="00FC703C" w:rsidRPr="00121DC3" w14:paraId="409850FF" w14:textId="77777777" w:rsidTr="00FC7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shd w:val="clear" w:color="auto" w:fill="FFFF00"/>
          </w:tcPr>
          <w:p w14:paraId="29D011D2" w14:textId="3598D39D" w:rsidR="00106661" w:rsidRPr="00121DC3" w:rsidRDefault="00106661" w:rsidP="00E152F6">
            <w:pPr>
              <w:spacing w:after="160" w:line="259" w:lineRule="auto"/>
              <w:rPr>
                <w:rFonts w:asciiTheme="minorHAnsi" w:hAnsiTheme="minorHAnsi" w:cstheme="minorHAnsi"/>
                <w:b w:val="0"/>
                <w:bCs w:val="0"/>
                <w:color w:val="222A35" w:themeColor="text2" w:themeShade="80"/>
                <w:sz w:val="22"/>
                <w:szCs w:val="22"/>
                <w:lang w:val="en-GB"/>
              </w:rPr>
            </w:pPr>
            <w:r w:rsidRPr="00121DC3">
              <w:rPr>
                <w:rFonts w:asciiTheme="minorHAnsi" w:hAnsiTheme="minorHAnsi" w:cstheme="minorHAnsi"/>
                <w:color w:val="222A35" w:themeColor="text2" w:themeShade="80"/>
                <w:sz w:val="22"/>
                <w:szCs w:val="22"/>
                <w:lang w:val="en-GB"/>
              </w:rPr>
              <w:t>29/05/2025</w:t>
            </w:r>
          </w:p>
        </w:tc>
        <w:tc>
          <w:tcPr>
            <w:tcW w:w="7909" w:type="dxa"/>
            <w:shd w:val="clear" w:color="auto" w:fill="FFE599" w:themeFill="accent4" w:themeFillTint="66"/>
          </w:tcPr>
          <w:p w14:paraId="2E486820" w14:textId="06BE513B" w:rsidR="00106661" w:rsidRPr="00121DC3" w:rsidRDefault="00106661" w:rsidP="00FC703C">
            <w:pPr>
              <w:shd w:val="clear" w:color="auto" w:fill="FFE599" w:themeFill="accent4" w:themeFillTint="66"/>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29/05/2025. Travel day to Albufeira. Accommodation</w:t>
            </w:r>
          </w:p>
          <w:p w14:paraId="0C6130F6" w14:textId="77777777" w:rsidR="00FC703C" w:rsidRPr="00121DC3" w:rsidRDefault="00106661" w:rsidP="00FC703C">
            <w:pPr>
              <w:shd w:val="clear" w:color="auto" w:fill="FFE599" w:themeFill="accent4" w:themeFillTint="66"/>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22:00 departure from Lisbon Airport to Albufeira (accommodation hotel).</w:t>
            </w:r>
          </w:p>
          <w:p w14:paraId="7A53FADD" w14:textId="376DDA6C" w:rsidR="00106661" w:rsidRPr="00121DC3" w:rsidRDefault="00106661" w:rsidP="00FC703C">
            <w:pPr>
              <w:shd w:val="clear" w:color="auto" w:fill="FFE599" w:themeFill="accent4" w:themeFillTint="66"/>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 xml:space="preserve">Accommodation at Hotel </w:t>
            </w:r>
            <w:proofErr w:type="gramStart"/>
            <w:r w:rsidRPr="00121DC3">
              <w:rPr>
                <w:rFonts w:asciiTheme="minorHAnsi" w:hAnsiTheme="minorHAnsi" w:cstheme="minorHAnsi"/>
                <w:sz w:val="22"/>
                <w:szCs w:val="22"/>
                <w:lang w:val="en-GB"/>
              </w:rPr>
              <w:t>Da</w:t>
            </w:r>
            <w:proofErr w:type="gramEnd"/>
            <w:r w:rsidRPr="00121DC3">
              <w:rPr>
                <w:rFonts w:asciiTheme="minorHAnsi" w:hAnsiTheme="minorHAnsi" w:cstheme="minorHAnsi"/>
                <w:sz w:val="22"/>
                <w:szCs w:val="22"/>
                <w:lang w:val="en-GB"/>
              </w:rPr>
              <w:t xml:space="preserve"> Aldeia. Dr. Francisco </w:t>
            </w:r>
            <w:proofErr w:type="gramStart"/>
            <w:r w:rsidRPr="00121DC3">
              <w:rPr>
                <w:rFonts w:asciiTheme="minorHAnsi" w:hAnsiTheme="minorHAnsi" w:cstheme="minorHAnsi"/>
                <w:sz w:val="22"/>
                <w:szCs w:val="22"/>
                <w:lang w:val="en-GB"/>
              </w:rPr>
              <w:t>As</w:t>
            </w:r>
            <w:proofErr w:type="gramEnd"/>
            <w:r w:rsidRPr="00121DC3">
              <w:rPr>
                <w:rFonts w:asciiTheme="minorHAnsi" w:hAnsiTheme="minorHAnsi" w:cstheme="minorHAnsi"/>
                <w:sz w:val="22"/>
                <w:szCs w:val="22"/>
                <w:lang w:val="en-GB"/>
              </w:rPr>
              <w:t xml:space="preserve"> Carneiro APT 511 nº 1 8200-280. Algarve. Arrive to the hotel on your own. From Lisbon, you can reach the hotel of Albufeira (257 Km: 2:27 by car) or by bus (bus Station Lisboa Sete Rios to Terminal </w:t>
            </w:r>
            <w:proofErr w:type="spellStart"/>
            <w:r w:rsidRPr="00121DC3">
              <w:rPr>
                <w:rFonts w:asciiTheme="minorHAnsi" w:hAnsiTheme="minorHAnsi" w:cstheme="minorHAnsi"/>
                <w:sz w:val="22"/>
                <w:szCs w:val="22"/>
                <w:lang w:val="en-GB"/>
              </w:rPr>
              <w:t>Rodoviária</w:t>
            </w:r>
            <w:proofErr w:type="spellEnd"/>
            <w:r w:rsidRPr="00121DC3">
              <w:rPr>
                <w:rFonts w:asciiTheme="minorHAnsi" w:hAnsiTheme="minorHAnsi" w:cstheme="minorHAnsi"/>
                <w:sz w:val="22"/>
                <w:szCs w:val="22"/>
                <w:lang w:val="en-GB"/>
              </w:rPr>
              <w:t xml:space="preserve"> in Albufeira, 2:34 h) or by Train from Lisbon to Terminal </w:t>
            </w:r>
            <w:proofErr w:type="spellStart"/>
            <w:r w:rsidRPr="00121DC3">
              <w:rPr>
                <w:rFonts w:asciiTheme="minorHAnsi" w:hAnsiTheme="minorHAnsi" w:cstheme="minorHAnsi"/>
                <w:sz w:val="22"/>
                <w:szCs w:val="22"/>
                <w:lang w:val="en-GB"/>
              </w:rPr>
              <w:t>Rodoviária</w:t>
            </w:r>
            <w:proofErr w:type="spellEnd"/>
            <w:r w:rsidRPr="00121DC3">
              <w:rPr>
                <w:rFonts w:asciiTheme="minorHAnsi" w:hAnsiTheme="minorHAnsi" w:cstheme="minorHAnsi"/>
                <w:sz w:val="22"/>
                <w:szCs w:val="22"/>
                <w:lang w:val="en-GB"/>
              </w:rPr>
              <w:t xml:space="preserve"> in Albufeira, 3h), or to fly to Faro (1 h from Lisbon) and bus. The organizers will have private cars and will help to pick you up. Contact Artemi </w:t>
            </w:r>
            <w:proofErr w:type="spellStart"/>
            <w:r w:rsidRPr="00121DC3">
              <w:rPr>
                <w:rFonts w:asciiTheme="minorHAnsi" w:hAnsiTheme="minorHAnsi" w:cstheme="minorHAnsi"/>
                <w:sz w:val="22"/>
                <w:szCs w:val="22"/>
                <w:lang w:val="en-GB"/>
              </w:rPr>
              <w:t>Cerdà</w:t>
            </w:r>
            <w:proofErr w:type="spellEnd"/>
            <w:r w:rsidRPr="00121DC3">
              <w:rPr>
                <w:rFonts w:asciiTheme="minorHAnsi" w:hAnsiTheme="minorHAnsi" w:cstheme="minorHAnsi"/>
                <w:sz w:val="22"/>
                <w:szCs w:val="22"/>
                <w:lang w:val="en-GB"/>
              </w:rPr>
              <w:t xml:space="preserve"> via WhatsApp at +34 696320315 to help. The organization covers one meal, accommodation, and breakfast.</w:t>
            </w:r>
          </w:p>
          <w:p w14:paraId="72C9BE59" w14:textId="2B9040ED" w:rsidR="00106661" w:rsidRPr="00121DC3" w:rsidRDefault="00106661" w:rsidP="00E152F6">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222A35" w:themeColor="text2" w:themeShade="80"/>
                <w:sz w:val="22"/>
                <w:szCs w:val="22"/>
                <w:lang w:val="en-GB"/>
              </w:rPr>
            </w:pPr>
          </w:p>
        </w:tc>
      </w:tr>
      <w:tr w:rsidR="00FC703C" w:rsidRPr="00121DC3" w14:paraId="7BAB2485" w14:textId="77777777" w:rsidTr="00FC703C">
        <w:tc>
          <w:tcPr>
            <w:cnfStyle w:val="001000000000" w:firstRow="0" w:lastRow="0" w:firstColumn="1" w:lastColumn="0" w:oddVBand="0" w:evenVBand="0" w:oddHBand="0" w:evenHBand="0" w:firstRowFirstColumn="0" w:firstRowLastColumn="0" w:lastRowFirstColumn="0" w:lastRowLastColumn="0"/>
            <w:tcW w:w="1396" w:type="dxa"/>
            <w:shd w:val="clear" w:color="auto" w:fill="FFFF00"/>
          </w:tcPr>
          <w:p w14:paraId="7A24C0EE" w14:textId="6E2C8EA1" w:rsidR="00F94A4D" w:rsidRPr="00121DC3" w:rsidRDefault="005156FF" w:rsidP="004D19D7">
            <w:pPr>
              <w:spacing w:after="160" w:line="259" w:lineRule="auto"/>
              <w:rPr>
                <w:rFonts w:asciiTheme="minorHAnsi" w:hAnsiTheme="minorHAnsi" w:cstheme="minorHAnsi"/>
                <w:b w:val="0"/>
                <w:bCs w:val="0"/>
                <w:color w:val="222A35" w:themeColor="text2" w:themeShade="80"/>
                <w:sz w:val="22"/>
                <w:szCs w:val="22"/>
                <w:lang w:val="en-GB"/>
              </w:rPr>
            </w:pPr>
            <w:r w:rsidRPr="00121DC3">
              <w:rPr>
                <w:rFonts w:asciiTheme="minorHAnsi" w:hAnsiTheme="minorHAnsi" w:cstheme="minorHAnsi"/>
                <w:color w:val="222A35" w:themeColor="text2" w:themeShade="80"/>
                <w:sz w:val="22"/>
                <w:szCs w:val="22"/>
                <w:lang w:val="en-GB"/>
              </w:rPr>
              <w:t>30</w:t>
            </w:r>
            <w:r w:rsidR="00F94A4D" w:rsidRPr="00121DC3">
              <w:rPr>
                <w:rFonts w:asciiTheme="minorHAnsi" w:hAnsiTheme="minorHAnsi" w:cstheme="minorHAnsi"/>
                <w:color w:val="222A35" w:themeColor="text2" w:themeShade="80"/>
                <w:sz w:val="22"/>
                <w:szCs w:val="22"/>
                <w:lang w:val="en-GB"/>
              </w:rPr>
              <w:t>/0</w:t>
            </w:r>
            <w:r w:rsidRPr="00121DC3">
              <w:rPr>
                <w:rFonts w:asciiTheme="minorHAnsi" w:hAnsiTheme="minorHAnsi" w:cstheme="minorHAnsi"/>
                <w:color w:val="222A35" w:themeColor="text2" w:themeShade="80"/>
                <w:sz w:val="22"/>
                <w:szCs w:val="22"/>
                <w:lang w:val="en-GB"/>
              </w:rPr>
              <w:t>5</w:t>
            </w:r>
            <w:r w:rsidR="00F94A4D" w:rsidRPr="00121DC3">
              <w:rPr>
                <w:rFonts w:asciiTheme="minorHAnsi" w:hAnsiTheme="minorHAnsi" w:cstheme="minorHAnsi"/>
                <w:color w:val="222A35" w:themeColor="text2" w:themeShade="80"/>
                <w:sz w:val="22"/>
                <w:szCs w:val="22"/>
                <w:lang w:val="en-GB"/>
              </w:rPr>
              <w:t>/2025</w:t>
            </w:r>
          </w:p>
        </w:tc>
        <w:tc>
          <w:tcPr>
            <w:tcW w:w="7909" w:type="dxa"/>
            <w:shd w:val="clear" w:color="auto" w:fill="FFE599" w:themeFill="accent4" w:themeFillTint="66"/>
          </w:tcPr>
          <w:p w14:paraId="45B632E9" w14:textId="3ED9892F" w:rsidR="00106661" w:rsidRPr="00121DC3" w:rsidRDefault="00106661" w:rsidP="00106661">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 xml:space="preserve">30/05/2025. Ria Formosa Natural Park. Artemi </w:t>
            </w:r>
            <w:proofErr w:type="spellStart"/>
            <w:r w:rsidRPr="00121DC3">
              <w:rPr>
                <w:rFonts w:asciiTheme="minorHAnsi" w:hAnsiTheme="minorHAnsi" w:cstheme="minorHAnsi"/>
                <w:b/>
                <w:bCs/>
                <w:sz w:val="22"/>
                <w:szCs w:val="22"/>
                <w:lang w:val="en-GB"/>
              </w:rPr>
              <w:t>Cerdà</w:t>
            </w:r>
            <w:proofErr w:type="spellEnd"/>
          </w:p>
          <w:p w14:paraId="27CE68B9" w14:textId="2071B840" w:rsidR="00106661" w:rsidRPr="00121DC3" w:rsidRDefault="00106661" w:rsidP="00106661">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lang w:val="en-GB"/>
              </w:rPr>
            </w:pPr>
            <w:r w:rsidRPr="00121DC3">
              <w:rPr>
                <w:rFonts w:asciiTheme="minorHAnsi" w:hAnsiTheme="minorHAnsi" w:cstheme="minorHAnsi"/>
                <w:sz w:val="22"/>
                <w:szCs w:val="22"/>
                <w:lang w:val="en-GB"/>
              </w:rPr>
              <w:t>The sedimentary coast of the south of Portugal</w:t>
            </w:r>
          </w:p>
          <w:p w14:paraId="64092D54" w14:textId="2F744821" w:rsidR="00106661" w:rsidRPr="00121DC3" w:rsidRDefault="00106661" w:rsidP="00106661">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Visit the coastal land of the Natural Park of Ria Formosa with a walk along the Ludo trail. Visit to the city of Faro. The fate of the sedimentary coast in Portugal. The environmental impact of tourism growth in Portugal.</w:t>
            </w:r>
          </w:p>
          <w:p w14:paraId="4F1CDBC9" w14:textId="5F5E747E" w:rsidR="00106661" w:rsidRPr="00121DC3" w:rsidRDefault="00121DC3" w:rsidP="00121DC3">
            <w:pPr>
              <w:shd w:val="clear" w:color="auto" w:fill="FFE599" w:themeFill="accent4" w:themeFillTint="66"/>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 xml:space="preserve">Transport </w:t>
            </w:r>
            <w:r>
              <w:rPr>
                <w:rFonts w:asciiTheme="minorHAnsi" w:hAnsiTheme="minorHAnsi" w:cstheme="minorHAnsi"/>
                <w:sz w:val="22"/>
                <w:szCs w:val="22"/>
                <w:lang w:val="en-GB"/>
              </w:rPr>
              <w:t xml:space="preserve">and accommodation </w:t>
            </w:r>
            <w:r w:rsidRPr="00121DC3">
              <w:rPr>
                <w:rFonts w:asciiTheme="minorHAnsi" w:hAnsiTheme="minorHAnsi" w:cstheme="minorHAnsi"/>
                <w:sz w:val="22"/>
                <w:szCs w:val="22"/>
                <w:lang w:val="en-GB"/>
              </w:rPr>
              <w:t>by the organization.</w:t>
            </w:r>
          </w:p>
          <w:p w14:paraId="1ED3A0C6" w14:textId="37CB9ECD" w:rsidR="00FC703C" w:rsidRPr="00121DC3" w:rsidRDefault="00FC703C" w:rsidP="00106661">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 xml:space="preserve">Accommodation at Hotel </w:t>
            </w:r>
            <w:proofErr w:type="gramStart"/>
            <w:r w:rsidRPr="00121DC3">
              <w:rPr>
                <w:rFonts w:asciiTheme="minorHAnsi" w:hAnsiTheme="minorHAnsi" w:cstheme="minorHAnsi"/>
                <w:sz w:val="22"/>
                <w:szCs w:val="22"/>
                <w:lang w:val="en-GB"/>
              </w:rPr>
              <w:t>Da</w:t>
            </w:r>
            <w:proofErr w:type="gramEnd"/>
            <w:r w:rsidRPr="00121DC3">
              <w:rPr>
                <w:rFonts w:asciiTheme="minorHAnsi" w:hAnsiTheme="minorHAnsi" w:cstheme="minorHAnsi"/>
                <w:sz w:val="22"/>
                <w:szCs w:val="22"/>
                <w:lang w:val="en-GB"/>
              </w:rPr>
              <w:t xml:space="preserve"> Aldeia. Dr. Francisco </w:t>
            </w:r>
            <w:proofErr w:type="gramStart"/>
            <w:r w:rsidRPr="00121DC3">
              <w:rPr>
                <w:rFonts w:asciiTheme="minorHAnsi" w:hAnsiTheme="minorHAnsi" w:cstheme="minorHAnsi"/>
                <w:sz w:val="22"/>
                <w:szCs w:val="22"/>
                <w:lang w:val="en-GB"/>
              </w:rPr>
              <w:t>As</w:t>
            </w:r>
            <w:proofErr w:type="gramEnd"/>
            <w:r w:rsidRPr="00121DC3">
              <w:rPr>
                <w:rFonts w:asciiTheme="minorHAnsi" w:hAnsiTheme="minorHAnsi" w:cstheme="minorHAnsi"/>
                <w:sz w:val="22"/>
                <w:szCs w:val="22"/>
                <w:lang w:val="en-GB"/>
              </w:rPr>
              <w:t xml:space="preserve"> Carneiro APT 511 nº 1 8200-280. Algarve.</w:t>
            </w:r>
          </w:p>
          <w:p w14:paraId="6F0A5D53" w14:textId="6D3CC8BE" w:rsidR="00F94A4D" w:rsidRPr="00121DC3" w:rsidRDefault="00106661" w:rsidP="004D19D7">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noProof/>
                <w:sz w:val="22"/>
                <w:szCs w:val="22"/>
                <w:lang w:val="en-GB"/>
              </w:rPr>
              <w:drawing>
                <wp:inline distT="0" distB="0" distL="0" distR="0" wp14:anchorId="61ECD7B6" wp14:editId="561C3BEE">
                  <wp:extent cx="2289810" cy="1367790"/>
                  <wp:effectExtent l="0" t="0" r="0" b="0"/>
                  <wp:docPr id="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9810" cy="1367790"/>
                          </a:xfrm>
                          <a:prstGeom prst="rect">
                            <a:avLst/>
                          </a:prstGeom>
                          <a:noFill/>
                          <a:ln>
                            <a:noFill/>
                          </a:ln>
                        </pic:spPr>
                      </pic:pic>
                    </a:graphicData>
                  </a:graphic>
                </wp:inline>
              </w:drawing>
            </w:r>
            <w:r w:rsidRPr="00121DC3">
              <w:rPr>
                <w:rFonts w:asciiTheme="minorHAnsi" w:hAnsiTheme="minorHAnsi" w:cstheme="minorHAnsi"/>
                <w:sz w:val="22"/>
                <w:szCs w:val="22"/>
                <w:lang w:val="en-GB"/>
              </w:rPr>
              <w:t xml:space="preserve">  </w:t>
            </w:r>
            <w:r w:rsidRPr="00121DC3">
              <w:rPr>
                <w:rFonts w:asciiTheme="minorHAnsi" w:hAnsiTheme="minorHAnsi" w:cstheme="minorHAnsi"/>
                <w:noProof/>
                <w:sz w:val="22"/>
                <w:szCs w:val="22"/>
                <w:lang w:val="en-GB"/>
              </w:rPr>
              <w:drawing>
                <wp:inline distT="0" distB="0" distL="0" distR="0" wp14:anchorId="4FEE2499" wp14:editId="7DFED9EB">
                  <wp:extent cx="1964055" cy="1359535"/>
                  <wp:effectExtent l="0" t="0" r="0" b="0"/>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4055" cy="1359535"/>
                          </a:xfrm>
                          <a:prstGeom prst="rect">
                            <a:avLst/>
                          </a:prstGeom>
                          <a:noFill/>
                          <a:ln>
                            <a:noFill/>
                          </a:ln>
                        </pic:spPr>
                      </pic:pic>
                    </a:graphicData>
                  </a:graphic>
                </wp:inline>
              </w:drawing>
            </w:r>
          </w:p>
        </w:tc>
      </w:tr>
      <w:tr w:rsidR="00FC703C" w:rsidRPr="00121DC3" w14:paraId="35DF279C" w14:textId="77777777" w:rsidTr="00E15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dxa"/>
            <w:shd w:val="clear" w:color="auto" w:fill="FFFF00"/>
          </w:tcPr>
          <w:p w14:paraId="5972B568" w14:textId="77777777" w:rsidR="00FC703C" w:rsidRPr="00121DC3" w:rsidRDefault="00FC703C" w:rsidP="00E152F6">
            <w:pPr>
              <w:spacing w:after="160" w:line="259" w:lineRule="auto"/>
              <w:rPr>
                <w:rFonts w:asciiTheme="minorHAnsi" w:hAnsiTheme="minorHAnsi" w:cstheme="minorHAnsi"/>
                <w:b w:val="0"/>
                <w:bCs w:val="0"/>
                <w:color w:val="222A35" w:themeColor="text2" w:themeShade="80"/>
                <w:sz w:val="22"/>
                <w:szCs w:val="22"/>
                <w:lang w:val="en-GB"/>
              </w:rPr>
            </w:pPr>
            <w:r w:rsidRPr="00121DC3">
              <w:rPr>
                <w:rFonts w:asciiTheme="minorHAnsi" w:hAnsiTheme="minorHAnsi" w:cstheme="minorHAnsi"/>
                <w:color w:val="222A35" w:themeColor="text2" w:themeShade="80"/>
                <w:sz w:val="22"/>
                <w:szCs w:val="22"/>
                <w:lang w:val="en-GB"/>
              </w:rPr>
              <w:t>31/05/2025</w:t>
            </w:r>
          </w:p>
        </w:tc>
        <w:tc>
          <w:tcPr>
            <w:tcW w:w="7909" w:type="dxa"/>
            <w:shd w:val="clear" w:color="auto" w:fill="FFE599" w:themeFill="accent4" w:themeFillTint="66"/>
          </w:tcPr>
          <w:p w14:paraId="20A64B72" w14:textId="77777777" w:rsidR="00FC703C" w:rsidRPr="00121DC3" w:rsidRDefault="00FC703C" w:rsidP="00E152F6">
            <w:pPr>
              <w:shd w:val="clear" w:color="auto" w:fill="FFE599" w:themeFill="accent4" w:themeFillTint="66"/>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 xml:space="preserve">Seven hanging valleys and the coast of Albufeira. Artemi </w:t>
            </w:r>
            <w:proofErr w:type="spellStart"/>
            <w:r w:rsidRPr="00121DC3">
              <w:rPr>
                <w:rFonts w:asciiTheme="minorHAnsi" w:hAnsiTheme="minorHAnsi" w:cstheme="minorHAnsi"/>
                <w:b/>
                <w:bCs/>
                <w:sz w:val="22"/>
                <w:szCs w:val="22"/>
                <w:lang w:val="en-GB"/>
              </w:rPr>
              <w:t>Cerdà</w:t>
            </w:r>
            <w:proofErr w:type="spellEnd"/>
          </w:p>
          <w:p w14:paraId="37EC2E1C" w14:textId="77777777" w:rsidR="00121DC3" w:rsidRDefault="00FC703C" w:rsidP="00E152F6">
            <w:pPr>
              <w:shd w:val="clear" w:color="auto" w:fill="FFE599" w:themeFill="accent4" w:themeFillTint="66"/>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42800"/>
                <w:sz w:val="22"/>
                <w:szCs w:val="22"/>
                <w:shd w:val="clear" w:color="auto" w:fill="FFE599" w:themeFill="accent4" w:themeFillTint="66"/>
                <w:lang w:val="en-GB"/>
              </w:rPr>
            </w:pPr>
            <w:r w:rsidRPr="00121DC3">
              <w:rPr>
                <w:rFonts w:asciiTheme="minorHAnsi" w:hAnsiTheme="minorHAnsi" w:cstheme="minorHAnsi"/>
                <w:sz w:val="22"/>
                <w:szCs w:val="22"/>
                <w:lang w:val="en-GB"/>
              </w:rPr>
              <w:t xml:space="preserve">The cliffs of the south of Portugal. Visit the coastal land of Albufeira and walk along </w:t>
            </w:r>
            <w:r w:rsidRPr="00121DC3">
              <w:rPr>
                <w:rFonts w:asciiTheme="minorHAnsi" w:hAnsiTheme="minorHAnsi" w:cstheme="minorHAnsi"/>
                <w:color w:val="142800"/>
                <w:sz w:val="22"/>
                <w:szCs w:val="22"/>
                <w:shd w:val="clear" w:color="auto" w:fill="FFE599" w:themeFill="accent4" w:themeFillTint="66"/>
                <w:lang w:val="en-GB"/>
              </w:rPr>
              <w:t>the Seven Hanging Valleys Route to connect with nature and marvel at the magnificence of the Algarve coastline. The impact of urbanization on the coastal land. Protection and Restoration of urban and rural landscapes</w:t>
            </w:r>
            <w:r w:rsidR="00121DC3">
              <w:rPr>
                <w:rFonts w:asciiTheme="minorHAnsi" w:hAnsiTheme="minorHAnsi" w:cstheme="minorHAnsi"/>
                <w:color w:val="142800"/>
                <w:sz w:val="22"/>
                <w:szCs w:val="22"/>
                <w:shd w:val="clear" w:color="auto" w:fill="FFE599" w:themeFill="accent4" w:themeFillTint="66"/>
                <w:lang w:val="en-GB"/>
              </w:rPr>
              <w:t xml:space="preserve">. </w:t>
            </w:r>
          </w:p>
          <w:p w14:paraId="424F3192" w14:textId="23C13357" w:rsidR="00FC703C" w:rsidRPr="00121DC3" w:rsidRDefault="00FC703C" w:rsidP="00E152F6">
            <w:pPr>
              <w:shd w:val="clear" w:color="auto" w:fill="FFE599" w:themeFill="accent4" w:themeFillTint="66"/>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 xml:space="preserve">Transport </w:t>
            </w:r>
            <w:r w:rsidR="00121DC3">
              <w:rPr>
                <w:rFonts w:asciiTheme="minorHAnsi" w:hAnsiTheme="minorHAnsi" w:cstheme="minorHAnsi"/>
                <w:sz w:val="22"/>
                <w:szCs w:val="22"/>
                <w:lang w:val="en-GB"/>
              </w:rPr>
              <w:t xml:space="preserve">and accommodation </w:t>
            </w:r>
            <w:r w:rsidRPr="00121DC3">
              <w:rPr>
                <w:rFonts w:asciiTheme="minorHAnsi" w:hAnsiTheme="minorHAnsi" w:cstheme="minorHAnsi"/>
                <w:sz w:val="22"/>
                <w:szCs w:val="22"/>
                <w:lang w:val="en-GB"/>
              </w:rPr>
              <w:t>by the organization.</w:t>
            </w:r>
          </w:p>
          <w:p w14:paraId="25BE14F9" w14:textId="77777777" w:rsidR="00FC703C" w:rsidRPr="00121DC3" w:rsidRDefault="00FC703C" w:rsidP="00E152F6">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 xml:space="preserve">Accommodation at Hotel </w:t>
            </w:r>
            <w:proofErr w:type="gramStart"/>
            <w:r w:rsidRPr="00121DC3">
              <w:rPr>
                <w:rFonts w:asciiTheme="minorHAnsi" w:hAnsiTheme="minorHAnsi" w:cstheme="minorHAnsi"/>
                <w:sz w:val="22"/>
                <w:szCs w:val="22"/>
                <w:lang w:val="en-GB"/>
              </w:rPr>
              <w:t>Da</w:t>
            </w:r>
            <w:proofErr w:type="gramEnd"/>
            <w:r w:rsidRPr="00121DC3">
              <w:rPr>
                <w:rFonts w:asciiTheme="minorHAnsi" w:hAnsiTheme="minorHAnsi" w:cstheme="minorHAnsi"/>
                <w:sz w:val="22"/>
                <w:szCs w:val="22"/>
                <w:lang w:val="en-GB"/>
              </w:rPr>
              <w:t xml:space="preserve"> Aldeia. Dr. Francisco </w:t>
            </w:r>
            <w:proofErr w:type="gramStart"/>
            <w:r w:rsidRPr="00121DC3">
              <w:rPr>
                <w:rFonts w:asciiTheme="minorHAnsi" w:hAnsiTheme="minorHAnsi" w:cstheme="minorHAnsi"/>
                <w:sz w:val="22"/>
                <w:szCs w:val="22"/>
                <w:lang w:val="en-GB"/>
              </w:rPr>
              <w:t>As</w:t>
            </w:r>
            <w:proofErr w:type="gramEnd"/>
            <w:r w:rsidRPr="00121DC3">
              <w:rPr>
                <w:rFonts w:asciiTheme="minorHAnsi" w:hAnsiTheme="minorHAnsi" w:cstheme="minorHAnsi"/>
                <w:sz w:val="22"/>
                <w:szCs w:val="22"/>
                <w:lang w:val="en-GB"/>
              </w:rPr>
              <w:t xml:space="preserve"> Carneiro APT 511 nº 1 8200-280. Algarve.</w:t>
            </w:r>
          </w:p>
          <w:p w14:paraId="37E46B7F" w14:textId="77777777" w:rsidR="00FC703C" w:rsidRPr="00121DC3" w:rsidRDefault="00FC703C" w:rsidP="00E152F6">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 w:val="22"/>
                <w:szCs w:val="22"/>
                <w:lang w:val="en-GB"/>
              </w:rPr>
            </w:pPr>
            <w:r w:rsidRPr="00121DC3">
              <w:rPr>
                <w:rFonts w:asciiTheme="minorHAnsi" w:hAnsiTheme="minorHAnsi" w:cstheme="minorHAnsi"/>
                <w:noProof/>
                <w:sz w:val="22"/>
                <w:szCs w:val="22"/>
                <w:lang w:val="en-GB"/>
              </w:rPr>
              <w:lastRenderedPageBreak/>
              <w:t xml:space="preserve"> </w:t>
            </w:r>
            <w:r w:rsidRPr="00121DC3">
              <w:rPr>
                <w:rFonts w:asciiTheme="minorHAnsi" w:hAnsiTheme="minorHAnsi" w:cstheme="minorHAnsi"/>
                <w:noProof/>
                <w:sz w:val="22"/>
                <w:szCs w:val="22"/>
                <w:lang w:val="en-GB"/>
              </w:rPr>
              <w:drawing>
                <wp:inline distT="0" distB="0" distL="0" distR="0" wp14:anchorId="4CFF4CC9" wp14:editId="2C75BF4A">
                  <wp:extent cx="4591878" cy="2812354"/>
                  <wp:effectExtent l="0" t="0" r="0" b="0"/>
                  <wp:docPr id="164207622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5684" cy="2851433"/>
                          </a:xfrm>
                          <a:prstGeom prst="rect">
                            <a:avLst/>
                          </a:prstGeom>
                          <a:noFill/>
                          <a:ln>
                            <a:noFill/>
                          </a:ln>
                        </pic:spPr>
                      </pic:pic>
                    </a:graphicData>
                  </a:graphic>
                </wp:inline>
              </w:drawing>
            </w:r>
          </w:p>
          <w:p w14:paraId="732D8F4B" w14:textId="174AA58F" w:rsidR="00FC703C" w:rsidRPr="00121DC3" w:rsidRDefault="00FC703C" w:rsidP="00E152F6">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222A35" w:themeColor="text2" w:themeShade="80"/>
                <w:sz w:val="22"/>
                <w:szCs w:val="22"/>
                <w:lang w:val="en-GB"/>
              </w:rPr>
            </w:pPr>
          </w:p>
        </w:tc>
      </w:tr>
      <w:tr w:rsidR="00FC703C" w:rsidRPr="00121DC3" w14:paraId="1AFD7860" w14:textId="77777777" w:rsidTr="00FC703C">
        <w:tc>
          <w:tcPr>
            <w:cnfStyle w:val="001000000000" w:firstRow="0" w:lastRow="0" w:firstColumn="1" w:lastColumn="0" w:oddVBand="0" w:evenVBand="0" w:oddHBand="0" w:evenHBand="0" w:firstRowFirstColumn="0" w:firstRowLastColumn="0" w:lastRowFirstColumn="0" w:lastRowLastColumn="0"/>
            <w:tcW w:w="1396" w:type="dxa"/>
            <w:shd w:val="clear" w:color="auto" w:fill="FFFF00"/>
          </w:tcPr>
          <w:p w14:paraId="6FA50DC1" w14:textId="290C4377" w:rsidR="00F94A4D" w:rsidRPr="00121DC3" w:rsidRDefault="00FC703C" w:rsidP="004D19D7">
            <w:pPr>
              <w:spacing w:after="160" w:line="259" w:lineRule="auto"/>
              <w:rPr>
                <w:rFonts w:asciiTheme="minorHAnsi" w:hAnsiTheme="minorHAnsi" w:cstheme="minorHAnsi"/>
                <w:b w:val="0"/>
                <w:bCs w:val="0"/>
                <w:color w:val="222A35" w:themeColor="text2" w:themeShade="80"/>
                <w:sz w:val="22"/>
                <w:szCs w:val="22"/>
                <w:lang w:val="en-GB"/>
              </w:rPr>
            </w:pPr>
            <w:r w:rsidRPr="00121DC3">
              <w:rPr>
                <w:rFonts w:asciiTheme="minorHAnsi" w:hAnsiTheme="minorHAnsi" w:cstheme="minorHAnsi"/>
                <w:color w:val="222A35" w:themeColor="text2" w:themeShade="80"/>
                <w:sz w:val="22"/>
                <w:szCs w:val="22"/>
                <w:lang w:val="en-GB"/>
              </w:rPr>
              <w:lastRenderedPageBreak/>
              <w:t>01</w:t>
            </w:r>
            <w:r w:rsidR="00B36CB9" w:rsidRPr="00121DC3">
              <w:rPr>
                <w:rFonts w:asciiTheme="minorHAnsi" w:hAnsiTheme="minorHAnsi" w:cstheme="minorHAnsi"/>
                <w:color w:val="222A35" w:themeColor="text2" w:themeShade="80"/>
                <w:sz w:val="22"/>
                <w:szCs w:val="22"/>
                <w:lang w:val="en-GB"/>
              </w:rPr>
              <w:t>/</w:t>
            </w:r>
            <w:r w:rsidR="00F94A4D" w:rsidRPr="00121DC3">
              <w:rPr>
                <w:rFonts w:asciiTheme="minorHAnsi" w:hAnsiTheme="minorHAnsi" w:cstheme="minorHAnsi"/>
                <w:color w:val="222A35" w:themeColor="text2" w:themeShade="80"/>
                <w:sz w:val="22"/>
                <w:szCs w:val="22"/>
                <w:lang w:val="en-GB"/>
              </w:rPr>
              <w:t>0</w:t>
            </w:r>
            <w:r w:rsidRPr="00121DC3">
              <w:rPr>
                <w:rFonts w:asciiTheme="minorHAnsi" w:hAnsiTheme="minorHAnsi" w:cstheme="minorHAnsi"/>
                <w:color w:val="222A35" w:themeColor="text2" w:themeShade="80"/>
                <w:sz w:val="22"/>
                <w:szCs w:val="22"/>
                <w:lang w:val="en-GB"/>
              </w:rPr>
              <w:t>6</w:t>
            </w:r>
            <w:r w:rsidR="00106661" w:rsidRPr="00121DC3">
              <w:rPr>
                <w:rFonts w:asciiTheme="minorHAnsi" w:hAnsiTheme="minorHAnsi" w:cstheme="minorHAnsi"/>
                <w:color w:val="222A35" w:themeColor="text2" w:themeShade="80"/>
                <w:sz w:val="22"/>
                <w:szCs w:val="22"/>
                <w:lang w:val="en-GB"/>
              </w:rPr>
              <w:t>/</w:t>
            </w:r>
            <w:r w:rsidR="00F94A4D" w:rsidRPr="00121DC3">
              <w:rPr>
                <w:rFonts w:asciiTheme="minorHAnsi" w:hAnsiTheme="minorHAnsi" w:cstheme="minorHAnsi"/>
                <w:color w:val="222A35" w:themeColor="text2" w:themeShade="80"/>
                <w:sz w:val="22"/>
                <w:szCs w:val="22"/>
                <w:lang w:val="en-GB"/>
              </w:rPr>
              <w:t>2025</w:t>
            </w:r>
          </w:p>
        </w:tc>
        <w:tc>
          <w:tcPr>
            <w:tcW w:w="7909" w:type="dxa"/>
            <w:shd w:val="clear" w:color="auto" w:fill="FFE599" w:themeFill="accent4" w:themeFillTint="66"/>
          </w:tcPr>
          <w:p w14:paraId="4E918300" w14:textId="77777777" w:rsidR="00FC703C" w:rsidRPr="00121DC3" w:rsidRDefault="00FC703C" w:rsidP="00FC703C">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 xml:space="preserve">1/06/2025. Road trip from Faro to Lisbon. San Vicente Cape. Artemi </w:t>
            </w:r>
            <w:proofErr w:type="spellStart"/>
            <w:r w:rsidRPr="00121DC3">
              <w:rPr>
                <w:rFonts w:asciiTheme="minorHAnsi" w:hAnsiTheme="minorHAnsi" w:cstheme="minorHAnsi"/>
                <w:b/>
                <w:bCs/>
                <w:sz w:val="22"/>
                <w:szCs w:val="22"/>
                <w:lang w:val="en-GB"/>
              </w:rPr>
              <w:t>Cerdà</w:t>
            </w:r>
            <w:proofErr w:type="spellEnd"/>
          </w:p>
          <w:p w14:paraId="3F5B8465" w14:textId="77777777" w:rsidR="00FC703C" w:rsidRPr="00121DC3" w:rsidRDefault="00FC703C" w:rsidP="00FC703C">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The Saint Vincent Cape is iconic. The road from Albufeira to Cabo de S</w:t>
            </w:r>
            <w:r w:rsidRPr="00121DC3">
              <w:rPr>
                <w:rFonts w:asciiTheme="minorHAnsi" w:hAnsiTheme="minorHAnsi" w:cstheme="minorHAnsi"/>
                <w:color w:val="424242"/>
                <w:sz w:val="22"/>
                <w:szCs w:val="22"/>
                <w:shd w:val="clear" w:color="auto" w:fill="FFFFFF"/>
                <w:lang w:val="en-GB"/>
              </w:rPr>
              <w:t xml:space="preserve">ão </w:t>
            </w:r>
            <w:r w:rsidRPr="00121DC3">
              <w:rPr>
                <w:rFonts w:asciiTheme="minorHAnsi" w:hAnsiTheme="minorHAnsi" w:cstheme="minorHAnsi"/>
                <w:sz w:val="22"/>
                <w:szCs w:val="22"/>
                <w:lang w:val="en-GB"/>
              </w:rPr>
              <w:t>Vicente and Lisbon will show us the taste of the coastal land of Portugal. Environmental concerns in a millennia-old landscape today are affected by land abandonment, urbanization, infrastructure development, and farming.</w:t>
            </w:r>
          </w:p>
          <w:p w14:paraId="6473C75C" w14:textId="7BDEB7E9" w:rsidR="00121DC3" w:rsidRPr="00121DC3" w:rsidRDefault="00121DC3" w:rsidP="00121DC3">
            <w:pPr>
              <w:shd w:val="clear" w:color="auto" w:fill="FFE599" w:themeFill="accent4" w:themeFillTint="66"/>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 xml:space="preserve">Transport </w:t>
            </w:r>
            <w:r>
              <w:rPr>
                <w:rFonts w:asciiTheme="minorHAnsi" w:hAnsiTheme="minorHAnsi" w:cstheme="minorHAnsi"/>
                <w:sz w:val="22"/>
                <w:szCs w:val="22"/>
                <w:lang w:val="en-GB"/>
              </w:rPr>
              <w:t xml:space="preserve">and accommodation </w:t>
            </w:r>
            <w:r w:rsidRPr="00121DC3">
              <w:rPr>
                <w:rFonts w:asciiTheme="minorHAnsi" w:hAnsiTheme="minorHAnsi" w:cstheme="minorHAnsi"/>
                <w:sz w:val="22"/>
                <w:szCs w:val="22"/>
                <w:lang w:val="en-GB"/>
              </w:rPr>
              <w:t>by the organization.</w:t>
            </w:r>
            <w:r>
              <w:rPr>
                <w:rFonts w:asciiTheme="minorHAnsi" w:hAnsiTheme="minorHAnsi" w:cstheme="minorHAnsi"/>
                <w:sz w:val="22"/>
                <w:szCs w:val="22"/>
                <w:lang w:val="en-GB"/>
              </w:rPr>
              <w:t xml:space="preserve"> Return to Lisbon at 20:00</w:t>
            </w:r>
          </w:p>
          <w:p w14:paraId="1B7E3411" w14:textId="77777777" w:rsidR="00106661" w:rsidRPr="00121DC3" w:rsidRDefault="00FC703C" w:rsidP="00FC703C">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 w:val="22"/>
                <w:szCs w:val="22"/>
                <w:lang w:val="en-GB"/>
              </w:rPr>
            </w:pPr>
            <w:r w:rsidRPr="00121DC3">
              <w:rPr>
                <w:rFonts w:asciiTheme="minorHAnsi" w:hAnsiTheme="minorHAnsi" w:cstheme="minorHAnsi"/>
                <w:sz w:val="22"/>
                <w:szCs w:val="22"/>
                <w:lang w:val="en-GB"/>
              </w:rPr>
              <w:t xml:space="preserve">Accommodation at Hotel </w:t>
            </w:r>
            <w:proofErr w:type="gramStart"/>
            <w:r w:rsidRPr="00121DC3">
              <w:rPr>
                <w:rFonts w:asciiTheme="minorHAnsi" w:hAnsiTheme="minorHAnsi" w:cstheme="minorHAnsi"/>
                <w:sz w:val="22"/>
                <w:szCs w:val="22"/>
                <w:lang w:val="en-GB"/>
              </w:rPr>
              <w:t>Da</w:t>
            </w:r>
            <w:proofErr w:type="gramEnd"/>
            <w:r w:rsidRPr="00121DC3">
              <w:rPr>
                <w:rFonts w:asciiTheme="minorHAnsi" w:hAnsiTheme="minorHAnsi" w:cstheme="minorHAnsi"/>
                <w:sz w:val="22"/>
                <w:szCs w:val="22"/>
                <w:lang w:val="en-GB"/>
              </w:rPr>
              <w:t xml:space="preserve"> Aldeia. Dr. Francisco </w:t>
            </w:r>
            <w:proofErr w:type="gramStart"/>
            <w:r w:rsidRPr="00121DC3">
              <w:rPr>
                <w:rFonts w:asciiTheme="minorHAnsi" w:hAnsiTheme="minorHAnsi" w:cstheme="minorHAnsi"/>
                <w:sz w:val="22"/>
                <w:szCs w:val="22"/>
                <w:lang w:val="en-GB"/>
              </w:rPr>
              <w:t>As</w:t>
            </w:r>
            <w:proofErr w:type="gramEnd"/>
            <w:r w:rsidRPr="00121DC3">
              <w:rPr>
                <w:rFonts w:asciiTheme="minorHAnsi" w:hAnsiTheme="minorHAnsi" w:cstheme="minorHAnsi"/>
                <w:sz w:val="22"/>
                <w:szCs w:val="22"/>
                <w:lang w:val="en-GB"/>
              </w:rPr>
              <w:t xml:space="preserve"> Carneiro APT 511 nº 1 8200-280. Algarve</w:t>
            </w:r>
            <w:r w:rsidRPr="00121DC3">
              <w:rPr>
                <w:rFonts w:asciiTheme="minorHAnsi" w:hAnsiTheme="minorHAnsi" w:cstheme="minorHAnsi"/>
                <w:noProof/>
                <w:sz w:val="22"/>
                <w:szCs w:val="22"/>
                <w:lang w:val="en-GB"/>
              </w:rPr>
              <w:t xml:space="preserve"> </w:t>
            </w:r>
          </w:p>
          <w:p w14:paraId="7D98F17F" w14:textId="77777777" w:rsidR="00FC703C" w:rsidRPr="00121DC3" w:rsidRDefault="00FC703C" w:rsidP="00FC703C">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noProof/>
                <w:sz w:val="22"/>
                <w:szCs w:val="22"/>
                <w:lang w:val="en-GB"/>
              </w:rPr>
              <w:drawing>
                <wp:inline distT="0" distB="0" distL="0" distR="0" wp14:anchorId="753F829B" wp14:editId="047D8420">
                  <wp:extent cx="4721087" cy="2832652"/>
                  <wp:effectExtent l="0" t="0" r="381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0865" cy="2862519"/>
                          </a:xfrm>
                          <a:prstGeom prst="rect">
                            <a:avLst/>
                          </a:prstGeom>
                          <a:noFill/>
                          <a:ln>
                            <a:noFill/>
                          </a:ln>
                        </pic:spPr>
                      </pic:pic>
                    </a:graphicData>
                  </a:graphic>
                </wp:inline>
              </w:drawing>
            </w:r>
          </w:p>
          <w:p w14:paraId="68BFA3D8" w14:textId="2339A36E" w:rsidR="00FC703C" w:rsidRPr="00121DC3" w:rsidRDefault="00FC703C" w:rsidP="00FC703C">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22A35" w:themeColor="text2" w:themeShade="80"/>
                <w:sz w:val="22"/>
                <w:szCs w:val="22"/>
                <w:lang w:val="en-GB"/>
              </w:rPr>
            </w:pPr>
          </w:p>
        </w:tc>
      </w:tr>
    </w:tbl>
    <w:p w14:paraId="68946370" w14:textId="233F0107" w:rsidR="00F94A4D" w:rsidRPr="00121DC3" w:rsidRDefault="00F94A4D" w:rsidP="005E2116">
      <w:pPr>
        <w:jc w:val="both"/>
        <w:rPr>
          <w:rFonts w:asciiTheme="minorHAnsi" w:hAnsiTheme="minorHAnsi" w:cstheme="minorHAnsi"/>
          <w:sz w:val="22"/>
          <w:szCs w:val="22"/>
          <w:lang w:val="en-GB"/>
        </w:rPr>
      </w:pPr>
    </w:p>
    <w:p w14:paraId="624D18EB" w14:textId="77777777" w:rsidR="00F94A4D" w:rsidRPr="00121DC3" w:rsidRDefault="00F94A4D" w:rsidP="005E2116">
      <w:pPr>
        <w:jc w:val="both"/>
        <w:rPr>
          <w:rFonts w:asciiTheme="minorHAnsi" w:hAnsiTheme="minorHAnsi" w:cstheme="minorHAnsi"/>
          <w:sz w:val="22"/>
          <w:szCs w:val="22"/>
          <w:lang w:val="en-GB"/>
        </w:rPr>
      </w:pPr>
    </w:p>
    <w:tbl>
      <w:tblPr>
        <w:tblW w:w="0" w:type="auto"/>
        <w:tblInd w:w="-294" w:type="dxa"/>
        <w:tblLayout w:type="fixed"/>
        <w:tblCellMar>
          <w:top w:w="15" w:type="dxa"/>
          <w:left w:w="15" w:type="dxa"/>
          <w:bottom w:w="15" w:type="dxa"/>
          <w:right w:w="15" w:type="dxa"/>
        </w:tblCellMar>
        <w:tblLook w:val="04A0" w:firstRow="1" w:lastRow="0" w:firstColumn="1" w:lastColumn="0" w:noHBand="0" w:noVBand="1"/>
      </w:tblPr>
      <w:tblGrid>
        <w:gridCol w:w="731"/>
        <w:gridCol w:w="120"/>
        <w:gridCol w:w="66"/>
        <w:gridCol w:w="5805"/>
        <w:gridCol w:w="708"/>
        <w:gridCol w:w="1785"/>
        <w:gridCol w:w="85"/>
      </w:tblGrid>
      <w:tr w:rsidR="00F94A4D" w:rsidRPr="00121DC3" w14:paraId="57166E71" w14:textId="77777777" w:rsidTr="00EF3270">
        <w:trPr>
          <w:trHeight w:val="285"/>
        </w:trPr>
        <w:tc>
          <w:tcPr>
            <w:tcW w:w="9300" w:type="dxa"/>
            <w:gridSpan w:val="7"/>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09AD4400" w14:textId="6D18B0D9" w:rsidR="00F94A4D" w:rsidRPr="00121DC3" w:rsidRDefault="00FC703C"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Monday, July 2nd</w:t>
            </w:r>
            <w:proofErr w:type="gramStart"/>
            <w:r w:rsidRPr="00121DC3">
              <w:rPr>
                <w:rFonts w:asciiTheme="minorHAnsi" w:hAnsiTheme="minorHAnsi" w:cstheme="minorHAnsi"/>
                <w:b/>
                <w:bCs/>
                <w:color w:val="222A35" w:themeColor="text2" w:themeShade="80"/>
                <w:sz w:val="22"/>
                <w:szCs w:val="22"/>
                <w:lang w:val="en-GB"/>
              </w:rPr>
              <w:t xml:space="preserve"> 2025</w:t>
            </w:r>
            <w:proofErr w:type="gramEnd"/>
            <w:r w:rsidR="00F94A4D" w:rsidRPr="00121DC3">
              <w:rPr>
                <w:rFonts w:asciiTheme="minorHAnsi" w:hAnsiTheme="minorHAnsi" w:cstheme="minorHAnsi"/>
                <w:b/>
                <w:bCs/>
                <w:color w:val="222A35" w:themeColor="text2" w:themeShade="80"/>
                <w:sz w:val="22"/>
                <w:szCs w:val="22"/>
                <w:lang w:val="en-GB"/>
              </w:rPr>
              <w:t> </w:t>
            </w:r>
          </w:p>
        </w:tc>
      </w:tr>
      <w:tr w:rsidR="006353A2" w:rsidRPr="00121DC3" w14:paraId="3EBBB3D7" w14:textId="77777777" w:rsidTr="00EF3270">
        <w:trPr>
          <w:trHeight w:val="345"/>
        </w:trPr>
        <w:tc>
          <w:tcPr>
            <w:tcW w:w="917" w:type="dxa"/>
            <w:gridSpan w:val="3"/>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0362218C" w14:textId="01987CEE" w:rsidR="00F94A4D" w:rsidRPr="00121DC3" w:rsidRDefault="00F94A4D" w:rsidP="004D19D7">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10</w:t>
            </w:r>
            <w:r w:rsidR="00FC703C" w:rsidRPr="00121DC3">
              <w:rPr>
                <w:rFonts w:asciiTheme="minorHAnsi" w:hAnsiTheme="minorHAnsi" w:cstheme="minorHAnsi"/>
                <w:b/>
                <w:bCs/>
                <w:color w:val="222A35" w:themeColor="text2" w:themeShade="80"/>
                <w:sz w:val="22"/>
                <w:szCs w:val="22"/>
                <w:lang w:val="en-GB"/>
              </w:rPr>
              <w:t>:00</w:t>
            </w:r>
          </w:p>
          <w:p w14:paraId="1297D8F8" w14:textId="009C9BF6" w:rsidR="00FC703C" w:rsidRPr="00121DC3" w:rsidRDefault="00FC703C" w:rsidP="004D19D7">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13:00</w:t>
            </w:r>
          </w:p>
        </w:tc>
        <w:tc>
          <w:tcPr>
            <w:tcW w:w="8383" w:type="dxa"/>
            <w:gridSpan w:val="4"/>
            <w:tcBorders>
              <w:top w:val="single" w:sz="8" w:space="0" w:color="FFFFFF"/>
              <w:left w:val="single" w:sz="8" w:space="0" w:color="FFFFFF"/>
              <w:bottom w:val="single" w:sz="8" w:space="0" w:color="FFFFFF"/>
              <w:right w:val="single" w:sz="8" w:space="0" w:color="FFFFFF"/>
            </w:tcBorders>
            <w:shd w:val="clear" w:color="auto" w:fill="FBE4D5"/>
            <w:tcMar>
              <w:top w:w="0" w:type="dxa"/>
              <w:left w:w="100" w:type="dxa"/>
              <w:bottom w:w="0" w:type="dxa"/>
              <w:right w:w="100" w:type="dxa"/>
            </w:tcMar>
            <w:hideMark/>
          </w:tcPr>
          <w:p w14:paraId="1F1D5E39" w14:textId="44FFFE7A" w:rsidR="002612A4" w:rsidRPr="00121DC3" w:rsidRDefault="00F94A4D" w:rsidP="004D19D7">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City </w:t>
            </w:r>
            <w:r w:rsidR="00121DC3" w:rsidRPr="00121DC3">
              <w:rPr>
                <w:rFonts w:asciiTheme="minorHAnsi" w:hAnsiTheme="minorHAnsi" w:cstheme="minorHAnsi"/>
                <w:b/>
                <w:bCs/>
                <w:color w:val="222A35" w:themeColor="text2" w:themeShade="80"/>
                <w:sz w:val="22"/>
                <w:szCs w:val="22"/>
                <w:lang w:val="en-GB"/>
              </w:rPr>
              <w:t>walks</w:t>
            </w:r>
            <w:r w:rsidRPr="00121DC3">
              <w:rPr>
                <w:rFonts w:asciiTheme="minorHAnsi" w:hAnsiTheme="minorHAnsi" w:cstheme="minorHAnsi"/>
                <w:b/>
                <w:bCs/>
                <w:color w:val="222A35" w:themeColor="text2" w:themeShade="80"/>
                <w:sz w:val="22"/>
                <w:szCs w:val="22"/>
                <w:lang w:val="en-GB"/>
              </w:rPr>
              <w:t xml:space="preserve"> </w:t>
            </w:r>
            <w:r w:rsidR="00FC703C" w:rsidRPr="00121DC3">
              <w:rPr>
                <w:rFonts w:asciiTheme="minorHAnsi" w:hAnsiTheme="minorHAnsi" w:cstheme="minorHAnsi"/>
                <w:b/>
                <w:bCs/>
                <w:color w:val="222A35" w:themeColor="text2" w:themeShade="80"/>
                <w:sz w:val="22"/>
                <w:szCs w:val="22"/>
                <w:lang w:val="en-GB"/>
              </w:rPr>
              <w:t xml:space="preserve">in Lisbon. </w:t>
            </w:r>
            <w:r w:rsidRPr="00121DC3">
              <w:rPr>
                <w:rFonts w:asciiTheme="minorHAnsi" w:hAnsiTheme="minorHAnsi" w:cstheme="minorHAnsi"/>
                <w:b/>
                <w:bCs/>
                <w:color w:val="222A35" w:themeColor="text2" w:themeShade="80"/>
                <w:sz w:val="22"/>
                <w:szCs w:val="22"/>
                <w:lang w:val="en-GB"/>
              </w:rPr>
              <w:t xml:space="preserve"> </w:t>
            </w:r>
          </w:p>
          <w:p w14:paraId="666B557E" w14:textId="39A8E31B" w:rsidR="00F94A4D" w:rsidRPr="00121DC3" w:rsidRDefault="002612A4" w:rsidP="004D19D7">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A city for the world.</w:t>
            </w:r>
          </w:p>
        </w:tc>
      </w:tr>
      <w:tr w:rsidR="006353A2" w:rsidRPr="00121DC3" w14:paraId="12021187" w14:textId="77777777" w:rsidTr="00EF3270">
        <w:trPr>
          <w:trHeight w:val="315"/>
        </w:trPr>
        <w:tc>
          <w:tcPr>
            <w:tcW w:w="917" w:type="dxa"/>
            <w:gridSpan w:val="3"/>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27A27264" w14:textId="77777777" w:rsidR="00060E9C" w:rsidRPr="00121DC3" w:rsidRDefault="00F94A4D"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lastRenderedPageBreak/>
              <w:t>1</w:t>
            </w:r>
            <w:r w:rsidR="00FC703C" w:rsidRPr="00121DC3">
              <w:rPr>
                <w:rFonts w:asciiTheme="minorHAnsi" w:hAnsiTheme="minorHAnsi" w:cstheme="minorHAnsi"/>
                <w:b/>
                <w:bCs/>
                <w:color w:val="222A35" w:themeColor="text2" w:themeShade="80"/>
                <w:sz w:val="22"/>
                <w:szCs w:val="22"/>
                <w:lang w:val="en-GB"/>
              </w:rPr>
              <w:t>4</w:t>
            </w:r>
            <w:r w:rsidRPr="00121DC3">
              <w:rPr>
                <w:rFonts w:asciiTheme="minorHAnsi" w:hAnsiTheme="minorHAnsi" w:cstheme="minorHAnsi"/>
                <w:b/>
                <w:bCs/>
                <w:color w:val="222A35" w:themeColor="text2" w:themeShade="80"/>
                <w:sz w:val="22"/>
                <w:szCs w:val="22"/>
                <w:lang w:val="en-GB"/>
              </w:rPr>
              <w:t>.00</w:t>
            </w:r>
          </w:p>
          <w:p w14:paraId="41EF1C9E" w14:textId="5D51D698" w:rsidR="00F94A4D" w:rsidRPr="00121DC3" w:rsidRDefault="00F94A4D"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w:t>
            </w:r>
            <w:r w:rsidR="00FC703C" w:rsidRPr="00121DC3">
              <w:rPr>
                <w:rFonts w:asciiTheme="minorHAnsi" w:hAnsiTheme="minorHAnsi" w:cstheme="minorHAnsi"/>
                <w:b/>
                <w:bCs/>
                <w:color w:val="222A35" w:themeColor="text2" w:themeShade="80"/>
                <w:sz w:val="22"/>
                <w:szCs w:val="22"/>
                <w:lang w:val="en-GB"/>
              </w:rPr>
              <w:t>6</w:t>
            </w:r>
            <w:r w:rsidRPr="00121DC3">
              <w:rPr>
                <w:rFonts w:asciiTheme="minorHAnsi" w:hAnsiTheme="minorHAnsi" w:cstheme="minorHAnsi"/>
                <w:b/>
                <w:bCs/>
                <w:color w:val="222A35" w:themeColor="text2" w:themeShade="80"/>
                <w:sz w:val="22"/>
                <w:szCs w:val="22"/>
                <w:lang w:val="en-GB"/>
              </w:rPr>
              <w:t>.00</w:t>
            </w:r>
          </w:p>
        </w:tc>
        <w:tc>
          <w:tcPr>
            <w:tcW w:w="8383" w:type="dxa"/>
            <w:gridSpan w:val="4"/>
            <w:tcBorders>
              <w:top w:val="single" w:sz="8" w:space="0" w:color="FFFFFF"/>
              <w:left w:val="single" w:sz="8" w:space="0" w:color="FFFFFF"/>
              <w:bottom w:val="single" w:sz="8" w:space="0" w:color="FFFFFF"/>
              <w:right w:val="single" w:sz="8" w:space="0" w:color="FFFFFF"/>
            </w:tcBorders>
            <w:shd w:val="clear" w:color="auto" w:fill="F7CAAC"/>
            <w:tcMar>
              <w:top w:w="0" w:type="dxa"/>
              <w:left w:w="100" w:type="dxa"/>
              <w:bottom w:w="0" w:type="dxa"/>
              <w:right w:w="100" w:type="dxa"/>
            </w:tcMar>
            <w:hideMark/>
          </w:tcPr>
          <w:p w14:paraId="581A7C7C" w14:textId="77777777" w:rsidR="00352E58" w:rsidRPr="00121DC3" w:rsidRDefault="00F94A4D" w:rsidP="00352E58">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Registration</w:t>
            </w:r>
            <w:r w:rsidR="00FC703C" w:rsidRPr="00121DC3">
              <w:rPr>
                <w:rFonts w:asciiTheme="minorHAnsi" w:hAnsiTheme="minorHAnsi" w:cstheme="minorHAnsi"/>
                <w:b/>
                <w:bCs/>
                <w:color w:val="222A35" w:themeColor="text2" w:themeShade="80"/>
                <w:sz w:val="22"/>
                <w:szCs w:val="22"/>
                <w:lang w:val="en-GB"/>
              </w:rPr>
              <w:t xml:space="preserve"> </w:t>
            </w:r>
            <w:r w:rsidR="00352E58" w:rsidRPr="00121DC3">
              <w:rPr>
                <w:rFonts w:asciiTheme="minorHAnsi" w:hAnsiTheme="minorHAnsi" w:cstheme="minorHAnsi"/>
                <w:b/>
                <w:bCs/>
                <w:color w:val="222A35" w:themeColor="text2" w:themeShade="80"/>
                <w:sz w:val="22"/>
                <w:szCs w:val="22"/>
                <w:lang w:val="en-GB"/>
              </w:rPr>
              <w:t xml:space="preserve">Instituto </w:t>
            </w:r>
            <w:proofErr w:type="spellStart"/>
            <w:r w:rsidR="00352E58" w:rsidRPr="00121DC3">
              <w:rPr>
                <w:rFonts w:asciiTheme="minorHAnsi" w:hAnsiTheme="minorHAnsi" w:cstheme="minorHAnsi"/>
                <w:b/>
                <w:bCs/>
                <w:color w:val="222A35" w:themeColor="text2" w:themeShade="80"/>
                <w:sz w:val="22"/>
                <w:szCs w:val="22"/>
                <w:lang w:val="en-GB"/>
              </w:rPr>
              <w:t>Português</w:t>
            </w:r>
            <w:proofErr w:type="spellEnd"/>
            <w:r w:rsidR="00352E58" w:rsidRPr="00121DC3">
              <w:rPr>
                <w:rFonts w:asciiTheme="minorHAnsi" w:hAnsiTheme="minorHAnsi" w:cstheme="minorHAnsi"/>
                <w:b/>
                <w:bCs/>
                <w:color w:val="222A35" w:themeColor="text2" w:themeShade="80"/>
                <w:sz w:val="22"/>
                <w:szCs w:val="22"/>
                <w:lang w:val="en-GB"/>
              </w:rPr>
              <w:t xml:space="preserve"> do Mar e da </w:t>
            </w:r>
            <w:proofErr w:type="spellStart"/>
            <w:r w:rsidR="00352E58" w:rsidRPr="00121DC3">
              <w:rPr>
                <w:rFonts w:asciiTheme="minorHAnsi" w:hAnsiTheme="minorHAnsi" w:cstheme="minorHAnsi"/>
                <w:b/>
                <w:bCs/>
                <w:color w:val="222A35" w:themeColor="text2" w:themeShade="80"/>
                <w:sz w:val="22"/>
                <w:szCs w:val="22"/>
                <w:lang w:val="en-GB"/>
              </w:rPr>
              <w:t>Atmosfera</w:t>
            </w:r>
            <w:proofErr w:type="spellEnd"/>
            <w:r w:rsidR="00352E58" w:rsidRPr="00121DC3">
              <w:rPr>
                <w:rFonts w:asciiTheme="minorHAnsi" w:hAnsiTheme="minorHAnsi" w:cstheme="minorHAnsi"/>
                <w:b/>
                <w:bCs/>
                <w:color w:val="222A35" w:themeColor="text2" w:themeShade="80"/>
                <w:sz w:val="22"/>
                <w:szCs w:val="22"/>
                <w:lang w:val="en-GB"/>
              </w:rPr>
              <w:t xml:space="preserve">. </w:t>
            </w:r>
          </w:p>
          <w:p w14:paraId="270A6EDC" w14:textId="0EEBFDD8" w:rsidR="00F94A4D" w:rsidRPr="00121DC3" w:rsidRDefault="00352E58"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Av. Alfredo Magalhaes Ramalho 6, 1495-165. </w:t>
            </w:r>
            <w:proofErr w:type="spellStart"/>
            <w:r w:rsidRPr="00121DC3">
              <w:rPr>
                <w:rFonts w:asciiTheme="minorHAnsi" w:hAnsiTheme="minorHAnsi" w:cstheme="minorHAnsi"/>
                <w:b/>
                <w:bCs/>
                <w:color w:val="222A35" w:themeColor="text2" w:themeShade="80"/>
                <w:sz w:val="22"/>
                <w:szCs w:val="22"/>
                <w:lang w:val="en-GB"/>
              </w:rPr>
              <w:t>Algés</w:t>
            </w:r>
            <w:proofErr w:type="spellEnd"/>
          </w:p>
          <w:p w14:paraId="0D29A741" w14:textId="32DCA54A" w:rsidR="00352E58" w:rsidRPr="00121DC3" w:rsidRDefault="00352E58" w:rsidP="00352E58">
            <w:pPr>
              <w:autoSpaceDE w:val="0"/>
              <w:autoSpaceDN w:val="0"/>
              <w:adjustRightInd w:val="0"/>
              <w:rPr>
                <w:rFonts w:asciiTheme="minorHAnsi" w:hAnsiTheme="minorHAnsi" w:cstheme="minorHAnsi"/>
                <w:b/>
                <w:bCs/>
                <w:color w:val="222A35" w:themeColor="text2" w:themeShade="80"/>
                <w:sz w:val="22"/>
                <w:szCs w:val="22"/>
                <w:lang w:val="en-GB"/>
              </w:rPr>
            </w:pPr>
          </w:p>
        </w:tc>
      </w:tr>
      <w:tr w:rsidR="006353A2" w:rsidRPr="00121DC3" w14:paraId="40169376" w14:textId="77777777" w:rsidTr="00EF3270">
        <w:trPr>
          <w:trHeight w:val="315"/>
        </w:trPr>
        <w:tc>
          <w:tcPr>
            <w:tcW w:w="917" w:type="dxa"/>
            <w:gridSpan w:val="3"/>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56E2A335" w14:textId="77777777" w:rsidR="00060E9C" w:rsidRPr="00121DC3" w:rsidRDefault="00F94A4D"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w:t>
            </w:r>
            <w:r w:rsidR="00FC703C" w:rsidRPr="00121DC3">
              <w:rPr>
                <w:rFonts w:asciiTheme="minorHAnsi" w:hAnsiTheme="minorHAnsi" w:cstheme="minorHAnsi"/>
                <w:b/>
                <w:bCs/>
                <w:color w:val="222A35" w:themeColor="text2" w:themeShade="80"/>
                <w:sz w:val="22"/>
                <w:szCs w:val="22"/>
                <w:lang w:val="en-GB"/>
              </w:rPr>
              <w:t>6</w:t>
            </w:r>
            <w:r w:rsidR="00352E58" w:rsidRPr="00121DC3">
              <w:rPr>
                <w:rFonts w:asciiTheme="minorHAnsi" w:hAnsiTheme="minorHAnsi" w:cstheme="minorHAnsi"/>
                <w:b/>
                <w:bCs/>
                <w:color w:val="222A35" w:themeColor="text2" w:themeShade="80"/>
                <w:sz w:val="22"/>
                <w:szCs w:val="22"/>
                <w:lang w:val="en-GB"/>
              </w:rPr>
              <w:t>:</w:t>
            </w:r>
            <w:r w:rsidR="00FC703C" w:rsidRPr="00121DC3">
              <w:rPr>
                <w:rFonts w:asciiTheme="minorHAnsi" w:hAnsiTheme="minorHAnsi" w:cstheme="minorHAnsi"/>
                <w:b/>
                <w:bCs/>
                <w:color w:val="222A35" w:themeColor="text2" w:themeShade="80"/>
                <w:sz w:val="22"/>
                <w:szCs w:val="22"/>
                <w:lang w:val="en-GB"/>
              </w:rPr>
              <w:t>0</w:t>
            </w:r>
            <w:r w:rsidRPr="00121DC3">
              <w:rPr>
                <w:rFonts w:asciiTheme="minorHAnsi" w:hAnsiTheme="minorHAnsi" w:cstheme="minorHAnsi"/>
                <w:b/>
                <w:bCs/>
                <w:color w:val="222A35" w:themeColor="text2" w:themeShade="80"/>
                <w:sz w:val="22"/>
                <w:szCs w:val="22"/>
                <w:lang w:val="en-GB"/>
              </w:rPr>
              <w:t>0</w:t>
            </w:r>
          </w:p>
          <w:p w14:paraId="74672242" w14:textId="2EA6FA72" w:rsidR="00F94A4D" w:rsidRPr="00121DC3" w:rsidRDefault="00352E58"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16:20</w:t>
            </w:r>
          </w:p>
        </w:tc>
        <w:tc>
          <w:tcPr>
            <w:tcW w:w="8383" w:type="dxa"/>
            <w:gridSpan w:val="4"/>
            <w:tcBorders>
              <w:top w:val="single" w:sz="8" w:space="0" w:color="FFFFFF"/>
              <w:left w:val="single" w:sz="8" w:space="0" w:color="FFFFFF"/>
              <w:bottom w:val="single" w:sz="8" w:space="0" w:color="FFFFFF"/>
              <w:right w:val="single" w:sz="8" w:space="0" w:color="FFFFFF"/>
            </w:tcBorders>
            <w:shd w:val="clear" w:color="auto" w:fill="FBE4D5"/>
            <w:tcMar>
              <w:top w:w="0" w:type="dxa"/>
              <w:left w:w="100" w:type="dxa"/>
              <w:bottom w:w="0" w:type="dxa"/>
              <w:right w:w="100" w:type="dxa"/>
            </w:tcMar>
            <w:hideMark/>
          </w:tcPr>
          <w:p w14:paraId="72F64D7A" w14:textId="4C364F1A" w:rsidR="00352E58" w:rsidRPr="00121DC3" w:rsidRDefault="00F94A4D"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Opening by</w:t>
            </w:r>
            <w:r w:rsidR="00352E58" w:rsidRPr="00121DC3">
              <w:rPr>
                <w:rFonts w:asciiTheme="minorHAnsi" w:hAnsiTheme="minorHAnsi" w:cstheme="minorHAnsi"/>
                <w:b/>
                <w:bCs/>
                <w:color w:val="222A35" w:themeColor="text2" w:themeShade="80"/>
                <w:sz w:val="22"/>
                <w:szCs w:val="22"/>
                <w:lang w:val="en-GB"/>
              </w:rPr>
              <w:t xml:space="preserve"> Célia Gouveia</w:t>
            </w:r>
          </w:p>
          <w:p w14:paraId="339A435A" w14:textId="4ACC1FB8" w:rsidR="00F94A4D" w:rsidRPr="00121DC3" w:rsidRDefault="002612A4"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Instituto </w:t>
            </w:r>
            <w:proofErr w:type="spellStart"/>
            <w:r w:rsidRPr="00121DC3">
              <w:rPr>
                <w:rFonts w:asciiTheme="minorHAnsi" w:hAnsiTheme="minorHAnsi" w:cstheme="minorHAnsi"/>
                <w:b/>
                <w:bCs/>
                <w:color w:val="222A35" w:themeColor="text2" w:themeShade="80"/>
                <w:sz w:val="22"/>
                <w:szCs w:val="22"/>
                <w:lang w:val="en-GB"/>
              </w:rPr>
              <w:t>Português</w:t>
            </w:r>
            <w:proofErr w:type="spellEnd"/>
            <w:r w:rsidRPr="00121DC3">
              <w:rPr>
                <w:rFonts w:asciiTheme="minorHAnsi" w:hAnsiTheme="minorHAnsi" w:cstheme="minorHAnsi"/>
                <w:b/>
                <w:bCs/>
                <w:color w:val="222A35" w:themeColor="text2" w:themeShade="80"/>
                <w:sz w:val="22"/>
                <w:szCs w:val="22"/>
                <w:lang w:val="en-GB"/>
              </w:rPr>
              <w:t xml:space="preserve"> do Mar e da </w:t>
            </w:r>
            <w:proofErr w:type="spellStart"/>
            <w:r w:rsidRPr="00121DC3">
              <w:rPr>
                <w:rFonts w:asciiTheme="minorHAnsi" w:hAnsiTheme="minorHAnsi" w:cstheme="minorHAnsi"/>
                <w:b/>
                <w:bCs/>
                <w:color w:val="222A35" w:themeColor="text2" w:themeShade="80"/>
                <w:sz w:val="22"/>
                <w:szCs w:val="22"/>
                <w:lang w:val="en-GB"/>
              </w:rPr>
              <w:t>Atmosfera</w:t>
            </w:r>
            <w:proofErr w:type="spellEnd"/>
            <w:r w:rsidRPr="00121DC3">
              <w:rPr>
                <w:rFonts w:asciiTheme="minorHAnsi" w:hAnsiTheme="minorHAnsi" w:cstheme="minorHAnsi"/>
                <w:b/>
                <w:bCs/>
                <w:color w:val="222A35" w:themeColor="text2" w:themeShade="80"/>
                <w:sz w:val="22"/>
                <w:szCs w:val="22"/>
                <w:lang w:val="en-GB"/>
              </w:rPr>
              <w:t>.</w:t>
            </w:r>
          </w:p>
        </w:tc>
      </w:tr>
      <w:tr w:rsidR="006353A2" w:rsidRPr="00121DC3" w14:paraId="5F0114DF" w14:textId="77777777" w:rsidTr="00EF3270">
        <w:trPr>
          <w:trHeight w:val="315"/>
        </w:trPr>
        <w:tc>
          <w:tcPr>
            <w:tcW w:w="917" w:type="dxa"/>
            <w:gridSpan w:val="3"/>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599F288F" w14:textId="77777777" w:rsidR="00060E9C" w:rsidRPr="00121DC3" w:rsidRDefault="00352E58"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16:20</w:t>
            </w:r>
          </w:p>
          <w:p w14:paraId="3D23DF73" w14:textId="2EBE67C1" w:rsidR="00F94A4D" w:rsidRPr="00121DC3" w:rsidRDefault="00352E58"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17:00</w:t>
            </w:r>
          </w:p>
        </w:tc>
        <w:tc>
          <w:tcPr>
            <w:tcW w:w="8383" w:type="dxa"/>
            <w:gridSpan w:val="4"/>
            <w:tcBorders>
              <w:top w:val="single" w:sz="8" w:space="0" w:color="FFFFFF"/>
              <w:left w:val="single" w:sz="8" w:space="0" w:color="FFFFFF"/>
              <w:bottom w:val="single" w:sz="8" w:space="0" w:color="FFFFFF"/>
              <w:right w:val="single" w:sz="8" w:space="0" w:color="FFFFFF"/>
            </w:tcBorders>
            <w:shd w:val="clear" w:color="auto" w:fill="F7CAAC"/>
            <w:tcMar>
              <w:top w:w="0" w:type="dxa"/>
              <w:left w:w="100" w:type="dxa"/>
              <w:bottom w:w="0" w:type="dxa"/>
              <w:right w:w="100" w:type="dxa"/>
            </w:tcMar>
            <w:hideMark/>
          </w:tcPr>
          <w:p w14:paraId="096DBF23" w14:textId="77777777" w:rsidR="002612A4" w:rsidRPr="00121DC3" w:rsidRDefault="00F94A4D" w:rsidP="00352E58">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Opening </w:t>
            </w:r>
            <w:r w:rsidR="00352E58" w:rsidRPr="00121DC3">
              <w:rPr>
                <w:rFonts w:asciiTheme="minorHAnsi" w:hAnsiTheme="minorHAnsi" w:cstheme="minorHAnsi"/>
                <w:b/>
                <w:bCs/>
                <w:color w:val="222A35" w:themeColor="text2" w:themeShade="80"/>
                <w:sz w:val="22"/>
                <w:szCs w:val="22"/>
                <w:lang w:val="en-GB"/>
              </w:rPr>
              <w:t xml:space="preserve">Conference. </w:t>
            </w:r>
          </w:p>
          <w:p w14:paraId="2AE64566" w14:textId="16704F4D" w:rsidR="00F94A4D" w:rsidRPr="00121DC3" w:rsidRDefault="00352E58" w:rsidP="002612A4">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Andrew C. Scott. </w:t>
            </w:r>
            <w:r w:rsidR="00303E10" w:rsidRPr="00121DC3">
              <w:rPr>
                <w:rFonts w:asciiTheme="minorHAnsi" w:hAnsiTheme="minorHAnsi" w:cstheme="minorHAnsi"/>
                <w:b/>
                <w:bCs/>
                <w:color w:val="222A35" w:themeColor="text2" w:themeShade="80"/>
                <w:sz w:val="22"/>
                <w:szCs w:val="22"/>
                <w:lang w:val="en-GB"/>
              </w:rPr>
              <w:t>Burning planet. The story of fire through time</w:t>
            </w:r>
            <w:r w:rsidR="002612A4" w:rsidRPr="00121DC3">
              <w:rPr>
                <w:rFonts w:asciiTheme="minorHAnsi" w:hAnsiTheme="minorHAnsi" w:cstheme="minorHAnsi"/>
                <w:b/>
                <w:bCs/>
                <w:color w:val="222A35" w:themeColor="text2" w:themeShade="80"/>
                <w:sz w:val="22"/>
                <w:szCs w:val="22"/>
                <w:lang w:val="en-GB"/>
              </w:rPr>
              <w:t>.</w:t>
            </w:r>
            <w:r w:rsidR="00F94A4D" w:rsidRPr="00121DC3">
              <w:rPr>
                <w:rFonts w:asciiTheme="minorHAnsi" w:hAnsiTheme="minorHAnsi" w:cstheme="minorHAnsi"/>
                <w:b/>
                <w:bCs/>
                <w:color w:val="222A35" w:themeColor="text2" w:themeShade="80"/>
                <w:sz w:val="22"/>
                <w:szCs w:val="22"/>
                <w:lang w:val="en-GB"/>
              </w:rPr>
              <w:t> </w:t>
            </w:r>
          </w:p>
        </w:tc>
      </w:tr>
      <w:tr w:rsidR="00121DC3" w:rsidRPr="00121DC3" w14:paraId="1A4E89E3" w14:textId="77777777" w:rsidTr="00EF3270">
        <w:trPr>
          <w:trHeight w:val="825"/>
        </w:trPr>
        <w:tc>
          <w:tcPr>
            <w:tcW w:w="917" w:type="dxa"/>
            <w:gridSpan w:val="3"/>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tcPr>
          <w:p w14:paraId="511AD166" w14:textId="77777777" w:rsidR="00060E9C" w:rsidRPr="00121DC3" w:rsidRDefault="00060E9C" w:rsidP="00E152F6">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17:00</w:t>
            </w:r>
          </w:p>
          <w:p w14:paraId="0CE0052F" w14:textId="77777777" w:rsidR="00060E9C" w:rsidRPr="00121DC3" w:rsidRDefault="00060E9C" w:rsidP="00E152F6">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18:00</w:t>
            </w:r>
          </w:p>
        </w:tc>
        <w:tc>
          <w:tcPr>
            <w:tcW w:w="8383" w:type="dxa"/>
            <w:gridSpan w:val="4"/>
            <w:tcBorders>
              <w:top w:val="single" w:sz="8" w:space="0" w:color="FFFFFF"/>
              <w:left w:val="single" w:sz="8" w:space="0" w:color="FFFFFF"/>
              <w:bottom w:val="single" w:sz="8" w:space="0" w:color="FFFFFF"/>
              <w:right w:val="single" w:sz="8" w:space="0" w:color="FFFFFF"/>
            </w:tcBorders>
            <w:shd w:val="clear" w:color="auto" w:fill="FBE4D5"/>
            <w:tcMar>
              <w:top w:w="0" w:type="dxa"/>
              <w:left w:w="100" w:type="dxa"/>
              <w:bottom w:w="0" w:type="dxa"/>
              <w:right w:w="100" w:type="dxa"/>
            </w:tcMar>
          </w:tcPr>
          <w:p w14:paraId="66232AE4" w14:textId="77777777" w:rsidR="00060E9C" w:rsidRPr="00121DC3" w:rsidRDefault="00060E9C" w:rsidP="00E152F6">
            <w:pPr>
              <w:tabs>
                <w:tab w:val="left" w:pos="1111"/>
              </w:tabs>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Scientific session. Soil erosion and forest fires. The fate of sediments, water, nutrients, and soils in landscapes affected by fires</w:t>
            </w:r>
          </w:p>
          <w:p w14:paraId="1245C977" w14:textId="7ACA3D7B" w:rsidR="00DB7821" w:rsidRPr="00121DC3" w:rsidRDefault="00DB7821" w:rsidP="00E152F6">
            <w:pPr>
              <w:tabs>
                <w:tab w:val="left" w:pos="1111"/>
              </w:tabs>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Chairperson: </w:t>
            </w:r>
            <w:proofErr w:type="spellStart"/>
            <w:r w:rsidR="00121DC3">
              <w:rPr>
                <w:rFonts w:asciiTheme="minorHAnsi" w:hAnsiTheme="minorHAnsi" w:cstheme="minorHAnsi"/>
                <w:b/>
                <w:bCs/>
                <w:color w:val="222A35" w:themeColor="text2" w:themeShade="80"/>
                <w:sz w:val="22"/>
                <w:szCs w:val="22"/>
                <w:lang w:val="en-GB"/>
              </w:rPr>
              <w:t>Ioannis</w:t>
            </w:r>
            <w:proofErr w:type="spellEnd"/>
            <w:r w:rsidR="00121DC3">
              <w:rPr>
                <w:rFonts w:asciiTheme="minorHAnsi" w:hAnsiTheme="minorHAnsi" w:cstheme="minorHAnsi"/>
                <w:b/>
                <w:bCs/>
                <w:color w:val="222A35" w:themeColor="text2" w:themeShade="80"/>
                <w:sz w:val="22"/>
                <w:szCs w:val="22"/>
                <w:lang w:val="en-GB"/>
              </w:rPr>
              <w:t xml:space="preserve"> </w:t>
            </w:r>
            <w:proofErr w:type="spellStart"/>
            <w:r w:rsidR="00121DC3">
              <w:rPr>
                <w:rFonts w:asciiTheme="minorHAnsi" w:hAnsiTheme="minorHAnsi" w:cstheme="minorHAnsi"/>
                <w:b/>
                <w:bCs/>
                <w:color w:val="222A35" w:themeColor="text2" w:themeShade="80"/>
                <w:sz w:val="22"/>
                <w:szCs w:val="22"/>
                <w:lang w:val="en-GB"/>
              </w:rPr>
              <w:t>Daliakopoulos</w:t>
            </w:r>
            <w:proofErr w:type="spellEnd"/>
            <w:r w:rsidR="00121DC3">
              <w:rPr>
                <w:rFonts w:asciiTheme="minorHAnsi" w:hAnsiTheme="minorHAnsi" w:cstheme="minorHAnsi"/>
                <w:b/>
                <w:bCs/>
                <w:color w:val="222A35" w:themeColor="text2" w:themeShade="80"/>
                <w:sz w:val="22"/>
                <w:szCs w:val="22"/>
                <w:lang w:val="en-GB"/>
              </w:rPr>
              <w:t xml:space="preserve"> and Artemi </w:t>
            </w:r>
            <w:proofErr w:type="spellStart"/>
            <w:r w:rsidR="00121DC3">
              <w:rPr>
                <w:rFonts w:asciiTheme="minorHAnsi" w:hAnsiTheme="minorHAnsi" w:cstheme="minorHAnsi"/>
                <w:b/>
                <w:bCs/>
                <w:color w:val="222A35" w:themeColor="text2" w:themeShade="80"/>
                <w:sz w:val="22"/>
                <w:szCs w:val="22"/>
                <w:lang w:val="en-GB"/>
              </w:rPr>
              <w:t>Cer</w:t>
            </w:r>
            <w:r w:rsidRPr="00121DC3">
              <w:rPr>
                <w:rFonts w:asciiTheme="minorHAnsi" w:hAnsiTheme="minorHAnsi" w:cstheme="minorHAnsi"/>
                <w:b/>
                <w:bCs/>
                <w:color w:val="222A35" w:themeColor="text2" w:themeShade="80"/>
                <w:sz w:val="22"/>
                <w:szCs w:val="22"/>
                <w:lang w:val="en-GB"/>
              </w:rPr>
              <w:t>dà</w:t>
            </w:r>
            <w:proofErr w:type="spellEnd"/>
          </w:p>
        </w:tc>
      </w:tr>
      <w:tr w:rsidR="006353A2" w:rsidRPr="00121DC3" w14:paraId="4E137321" w14:textId="77777777" w:rsidTr="00EF3270">
        <w:trPr>
          <w:trHeight w:val="825"/>
        </w:trPr>
        <w:tc>
          <w:tcPr>
            <w:tcW w:w="917" w:type="dxa"/>
            <w:gridSpan w:val="3"/>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tcPr>
          <w:p w14:paraId="478A9F67" w14:textId="7EDAD3FB" w:rsidR="00F94A4D" w:rsidRPr="00121DC3" w:rsidRDefault="00F94A4D" w:rsidP="004D19D7">
            <w:pPr>
              <w:rPr>
                <w:rFonts w:asciiTheme="minorHAnsi" w:hAnsiTheme="minorHAnsi" w:cstheme="minorHAnsi"/>
                <w:b/>
                <w:bCs/>
                <w:color w:val="222A35" w:themeColor="text2" w:themeShade="80"/>
                <w:sz w:val="22"/>
                <w:szCs w:val="22"/>
                <w:lang w:val="en-GB"/>
              </w:rPr>
            </w:pPr>
          </w:p>
        </w:tc>
        <w:tc>
          <w:tcPr>
            <w:tcW w:w="8383" w:type="dxa"/>
            <w:gridSpan w:val="4"/>
            <w:tcBorders>
              <w:top w:val="single" w:sz="8" w:space="0" w:color="FFFFFF"/>
              <w:left w:val="single" w:sz="8" w:space="0" w:color="FFFFFF"/>
              <w:bottom w:val="single" w:sz="8" w:space="0" w:color="FFFFFF"/>
              <w:right w:val="single" w:sz="8" w:space="0" w:color="FFFFFF"/>
            </w:tcBorders>
            <w:shd w:val="clear" w:color="auto" w:fill="FBE4D5"/>
            <w:tcMar>
              <w:top w:w="0" w:type="dxa"/>
              <w:left w:w="100" w:type="dxa"/>
              <w:bottom w:w="0" w:type="dxa"/>
              <w:right w:w="100" w:type="dxa"/>
            </w:tcMar>
          </w:tcPr>
          <w:tbl>
            <w:tblPr>
              <w:tblW w:w="8838" w:type="dxa"/>
              <w:tblLayout w:type="fixed"/>
              <w:tblCellMar>
                <w:left w:w="70" w:type="dxa"/>
                <w:right w:w="70" w:type="dxa"/>
              </w:tblCellMar>
              <w:tblLook w:val="04A0" w:firstRow="1" w:lastRow="0" w:firstColumn="1" w:lastColumn="0" w:noHBand="0" w:noVBand="1"/>
            </w:tblPr>
            <w:tblGrid>
              <w:gridCol w:w="1153"/>
              <w:gridCol w:w="1405"/>
              <w:gridCol w:w="6280"/>
            </w:tblGrid>
            <w:tr w:rsidR="00B9448D" w:rsidRPr="00121DC3" w14:paraId="79FA2251" w14:textId="77777777" w:rsidTr="00EF3270">
              <w:trPr>
                <w:trHeight w:val="360"/>
              </w:trPr>
              <w:tc>
                <w:tcPr>
                  <w:tcW w:w="1153" w:type="dxa"/>
                  <w:tcBorders>
                    <w:top w:val="nil"/>
                    <w:left w:val="nil"/>
                    <w:bottom w:val="nil"/>
                    <w:right w:val="nil"/>
                  </w:tcBorders>
                  <w:shd w:val="clear" w:color="auto" w:fill="auto"/>
                  <w:noWrap/>
                  <w:hideMark/>
                </w:tcPr>
                <w:p w14:paraId="335E5450"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Artemi</w:t>
                  </w:r>
                </w:p>
              </w:tc>
              <w:tc>
                <w:tcPr>
                  <w:tcW w:w="1405" w:type="dxa"/>
                  <w:tcBorders>
                    <w:top w:val="nil"/>
                    <w:left w:val="nil"/>
                    <w:bottom w:val="nil"/>
                    <w:right w:val="nil"/>
                  </w:tcBorders>
                  <w:shd w:val="clear" w:color="auto" w:fill="auto"/>
                  <w:noWrap/>
                  <w:hideMark/>
                </w:tcPr>
                <w:p w14:paraId="44D554AF" w14:textId="77777777" w:rsidR="00060E9C" w:rsidRPr="00121DC3" w:rsidRDefault="00060E9C" w:rsidP="00060E9C">
                  <w:pPr>
                    <w:rPr>
                      <w:rFonts w:asciiTheme="minorHAnsi" w:hAnsiTheme="minorHAnsi" w:cstheme="minorHAnsi"/>
                      <w:color w:val="000000"/>
                      <w:sz w:val="22"/>
                      <w:szCs w:val="22"/>
                      <w:lang w:val="en-GB"/>
                    </w:rPr>
                  </w:pPr>
                  <w:proofErr w:type="spellStart"/>
                  <w:r w:rsidRPr="00121DC3">
                    <w:rPr>
                      <w:rFonts w:asciiTheme="minorHAnsi" w:hAnsiTheme="minorHAnsi" w:cstheme="minorHAnsi"/>
                      <w:color w:val="000000"/>
                      <w:sz w:val="22"/>
                      <w:szCs w:val="22"/>
                      <w:lang w:val="en-GB"/>
                    </w:rPr>
                    <w:t>Cerdà</w:t>
                  </w:r>
                  <w:proofErr w:type="spellEnd"/>
                </w:p>
              </w:tc>
              <w:tc>
                <w:tcPr>
                  <w:tcW w:w="6280" w:type="dxa"/>
                  <w:tcBorders>
                    <w:top w:val="nil"/>
                    <w:left w:val="nil"/>
                    <w:bottom w:val="nil"/>
                    <w:right w:val="nil"/>
                  </w:tcBorders>
                  <w:shd w:val="clear" w:color="auto" w:fill="auto"/>
                  <w:noWrap/>
                  <w:hideMark/>
                </w:tcPr>
                <w:p w14:paraId="471E8C53"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A literature review of the impact of forest fires effects on watershed water resources</w:t>
                  </w:r>
                </w:p>
              </w:tc>
            </w:tr>
            <w:tr w:rsidR="00B9448D" w:rsidRPr="00121DC3" w14:paraId="1313B5E1" w14:textId="77777777" w:rsidTr="00EF3270">
              <w:trPr>
                <w:trHeight w:val="360"/>
              </w:trPr>
              <w:tc>
                <w:tcPr>
                  <w:tcW w:w="1153" w:type="dxa"/>
                  <w:tcBorders>
                    <w:top w:val="nil"/>
                    <w:left w:val="nil"/>
                    <w:bottom w:val="nil"/>
                    <w:right w:val="nil"/>
                  </w:tcBorders>
                  <w:shd w:val="clear" w:color="auto" w:fill="auto"/>
                  <w:noWrap/>
                  <w:hideMark/>
                </w:tcPr>
                <w:p w14:paraId="0C037949" w14:textId="56AF88CA" w:rsidR="00060E9C" w:rsidRPr="00121DC3" w:rsidRDefault="00121DC3" w:rsidP="00060E9C">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Ana</w:t>
                  </w:r>
                </w:p>
              </w:tc>
              <w:tc>
                <w:tcPr>
                  <w:tcW w:w="1405" w:type="dxa"/>
                  <w:tcBorders>
                    <w:top w:val="nil"/>
                    <w:left w:val="nil"/>
                    <w:bottom w:val="nil"/>
                    <w:right w:val="nil"/>
                  </w:tcBorders>
                  <w:shd w:val="clear" w:color="auto" w:fill="auto"/>
                  <w:noWrap/>
                  <w:hideMark/>
                </w:tcPr>
                <w:p w14:paraId="7C50A2BC" w14:textId="2E2DC16A" w:rsidR="00060E9C" w:rsidRPr="00121DC3" w:rsidRDefault="00121DC3" w:rsidP="00060E9C">
                  <w:pPr>
                    <w:rPr>
                      <w:rFonts w:asciiTheme="minorHAnsi" w:hAnsiTheme="minorHAnsi" w:cstheme="minorHAnsi"/>
                      <w:color w:val="000000"/>
                      <w:sz w:val="22"/>
                      <w:szCs w:val="22"/>
                      <w:lang w:val="en-GB"/>
                    </w:rPr>
                  </w:pPr>
                  <w:r>
                    <w:rPr>
                      <w:rFonts w:asciiTheme="minorHAnsi" w:hAnsiTheme="minorHAnsi" w:cstheme="minorHAnsi"/>
                      <w:color w:val="000000"/>
                      <w:sz w:val="22"/>
                      <w:szCs w:val="22"/>
                      <w:lang w:val="en-GB"/>
                    </w:rPr>
                    <w:t>Pérez</w:t>
                  </w:r>
                </w:p>
              </w:tc>
              <w:tc>
                <w:tcPr>
                  <w:tcW w:w="6280" w:type="dxa"/>
                  <w:tcBorders>
                    <w:top w:val="nil"/>
                    <w:left w:val="nil"/>
                    <w:bottom w:val="nil"/>
                    <w:right w:val="nil"/>
                  </w:tcBorders>
                  <w:shd w:val="clear" w:color="auto" w:fill="auto"/>
                  <w:noWrap/>
                  <w:hideMark/>
                </w:tcPr>
                <w:p w14:paraId="3C7FEF7F"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Burning versus chipped pruned branches in olive plantations in Eastern Iberian Peninsula</w:t>
                  </w:r>
                </w:p>
              </w:tc>
            </w:tr>
            <w:tr w:rsidR="00B9448D" w:rsidRPr="00121DC3" w14:paraId="7D089D2B" w14:textId="77777777" w:rsidTr="00EF3270">
              <w:trPr>
                <w:trHeight w:val="360"/>
              </w:trPr>
              <w:tc>
                <w:tcPr>
                  <w:tcW w:w="1153" w:type="dxa"/>
                  <w:tcBorders>
                    <w:top w:val="nil"/>
                    <w:left w:val="nil"/>
                    <w:bottom w:val="nil"/>
                    <w:right w:val="nil"/>
                  </w:tcBorders>
                  <w:shd w:val="clear" w:color="auto" w:fill="auto"/>
                  <w:noWrap/>
                  <w:hideMark/>
                </w:tcPr>
                <w:p w14:paraId="76352AF0"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Munesh</w:t>
                  </w:r>
                </w:p>
              </w:tc>
              <w:tc>
                <w:tcPr>
                  <w:tcW w:w="1405" w:type="dxa"/>
                  <w:tcBorders>
                    <w:top w:val="nil"/>
                    <w:left w:val="nil"/>
                    <w:bottom w:val="nil"/>
                    <w:right w:val="nil"/>
                  </w:tcBorders>
                  <w:shd w:val="clear" w:color="auto" w:fill="auto"/>
                  <w:noWrap/>
                  <w:hideMark/>
                </w:tcPr>
                <w:p w14:paraId="70BD2DD9"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Kumar</w:t>
                  </w:r>
                </w:p>
              </w:tc>
              <w:tc>
                <w:tcPr>
                  <w:tcW w:w="6280" w:type="dxa"/>
                  <w:tcBorders>
                    <w:top w:val="nil"/>
                    <w:left w:val="nil"/>
                    <w:bottom w:val="nil"/>
                    <w:right w:val="nil"/>
                  </w:tcBorders>
                  <w:shd w:val="clear" w:color="auto" w:fill="auto"/>
                  <w:noWrap/>
                  <w:hideMark/>
                </w:tcPr>
                <w:p w14:paraId="2494D6FE"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 xml:space="preserve">Impact of fire on soil nutrients and understorey vegetation in </w:t>
                  </w:r>
                  <w:proofErr w:type="spellStart"/>
                  <w:r w:rsidRPr="00121DC3">
                    <w:rPr>
                      <w:rFonts w:asciiTheme="minorHAnsi" w:hAnsiTheme="minorHAnsi" w:cstheme="minorHAnsi"/>
                      <w:color w:val="000000"/>
                      <w:sz w:val="22"/>
                      <w:szCs w:val="22"/>
                      <w:lang w:val="en-GB"/>
                    </w:rPr>
                    <w:t>Chir</w:t>
                  </w:r>
                  <w:proofErr w:type="spellEnd"/>
                  <w:r w:rsidRPr="00121DC3">
                    <w:rPr>
                      <w:rFonts w:asciiTheme="minorHAnsi" w:hAnsiTheme="minorHAnsi" w:cstheme="minorHAnsi"/>
                      <w:color w:val="000000"/>
                      <w:sz w:val="22"/>
                      <w:szCs w:val="22"/>
                      <w:lang w:val="en-GB"/>
                    </w:rPr>
                    <w:t xml:space="preserve"> pine dominated forest in Garhwal Himalaya, India</w:t>
                  </w:r>
                </w:p>
              </w:tc>
            </w:tr>
            <w:tr w:rsidR="00B9448D" w:rsidRPr="00121DC3" w14:paraId="326E6581" w14:textId="77777777" w:rsidTr="00EF3270">
              <w:trPr>
                <w:trHeight w:val="360"/>
              </w:trPr>
              <w:tc>
                <w:tcPr>
                  <w:tcW w:w="1153" w:type="dxa"/>
                  <w:tcBorders>
                    <w:top w:val="nil"/>
                    <w:left w:val="nil"/>
                    <w:bottom w:val="nil"/>
                    <w:right w:val="nil"/>
                  </w:tcBorders>
                  <w:shd w:val="clear" w:color="auto" w:fill="auto"/>
                  <w:noWrap/>
                  <w:hideMark/>
                </w:tcPr>
                <w:p w14:paraId="4E828517"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Halil Ibrahim</w:t>
                  </w:r>
                </w:p>
              </w:tc>
              <w:tc>
                <w:tcPr>
                  <w:tcW w:w="1405" w:type="dxa"/>
                  <w:tcBorders>
                    <w:top w:val="nil"/>
                    <w:left w:val="nil"/>
                    <w:bottom w:val="nil"/>
                    <w:right w:val="nil"/>
                  </w:tcBorders>
                  <w:shd w:val="clear" w:color="auto" w:fill="auto"/>
                  <w:noWrap/>
                  <w:hideMark/>
                </w:tcPr>
                <w:p w14:paraId="0038909C" w14:textId="1A6C269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Y</w:t>
                  </w:r>
                  <w:r w:rsidR="00303E10" w:rsidRPr="00121DC3">
                    <w:rPr>
                      <w:rFonts w:asciiTheme="minorHAnsi" w:hAnsiTheme="minorHAnsi" w:cstheme="minorHAnsi"/>
                      <w:color w:val="000000"/>
                      <w:sz w:val="22"/>
                      <w:szCs w:val="22"/>
                      <w:lang w:val="en-GB"/>
                    </w:rPr>
                    <w:t>ildiz</w:t>
                  </w:r>
                </w:p>
              </w:tc>
              <w:tc>
                <w:tcPr>
                  <w:tcW w:w="6280" w:type="dxa"/>
                  <w:tcBorders>
                    <w:top w:val="nil"/>
                    <w:left w:val="nil"/>
                    <w:bottom w:val="nil"/>
                    <w:right w:val="nil"/>
                  </w:tcBorders>
                  <w:shd w:val="clear" w:color="auto" w:fill="auto"/>
                  <w:noWrap/>
                  <w:hideMark/>
                </w:tcPr>
                <w:p w14:paraId="15106E91"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Hydrological Impact of Wildfire: Bohemian Switzerland National Park</w:t>
                  </w:r>
                </w:p>
              </w:tc>
            </w:tr>
            <w:tr w:rsidR="00B9448D" w:rsidRPr="00121DC3" w14:paraId="62699588" w14:textId="77777777" w:rsidTr="00EF3270">
              <w:trPr>
                <w:trHeight w:val="360"/>
              </w:trPr>
              <w:tc>
                <w:tcPr>
                  <w:tcW w:w="1153" w:type="dxa"/>
                  <w:tcBorders>
                    <w:top w:val="nil"/>
                    <w:left w:val="nil"/>
                    <w:bottom w:val="nil"/>
                    <w:right w:val="nil"/>
                  </w:tcBorders>
                  <w:shd w:val="clear" w:color="auto" w:fill="auto"/>
                  <w:noWrap/>
                  <w:hideMark/>
                </w:tcPr>
                <w:p w14:paraId="5038C9E1"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Yan</w:t>
                  </w:r>
                </w:p>
              </w:tc>
              <w:tc>
                <w:tcPr>
                  <w:tcW w:w="1405" w:type="dxa"/>
                  <w:tcBorders>
                    <w:top w:val="nil"/>
                    <w:left w:val="nil"/>
                    <w:bottom w:val="nil"/>
                    <w:right w:val="nil"/>
                  </w:tcBorders>
                  <w:shd w:val="clear" w:color="auto" w:fill="auto"/>
                  <w:noWrap/>
                  <w:hideMark/>
                </w:tcPr>
                <w:p w14:paraId="2DA59BC0"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Yu</w:t>
                  </w:r>
                </w:p>
              </w:tc>
              <w:tc>
                <w:tcPr>
                  <w:tcW w:w="6280" w:type="dxa"/>
                  <w:tcBorders>
                    <w:top w:val="nil"/>
                    <w:left w:val="nil"/>
                    <w:bottom w:val="nil"/>
                    <w:right w:val="nil"/>
                  </w:tcBorders>
                  <w:shd w:val="clear" w:color="auto" w:fill="auto"/>
                  <w:noWrap/>
                  <w:hideMark/>
                </w:tcPr>
                <w:p w14:paraId="4554D484"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Small fires dominate the recent increase in dust emissions from burned landscapes</w:t>
                  </w:r>
                </w:p>
              </w:tc>
            </w:tr>
            <w:tr w:rsidR="00B9448D" w:rsidRPr="00121DC3" w14:paraId="02D2C75C" w14:textId="77777777" w:rsidTr="00EF3270">
              <w:trPr>
                <w:trHeight w:val="360"/>
              </w:trPr>
              <w:tc>
                <w:tcPr>
                  <w:tcW w:w="1153" w:type="dxa"/>
                  <w:tcBorders>
                    <w:top w:val="nil"/>
                    <w:left w:val="nil"/>
                    <w:bottom w:val="nil"/>
                    <w:right w:val="nil"/>
                  </w:tcBorders>
                  <w:shd w:val="clear" w:color="auto" w:fill="auto"/>
                  <w:noWrap/>
                  <w:hideMark/>
                </w:tcPr>
                <w:p w14:paraId="079A6A7C"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Miriam</w:t>
                  </w:r>
                </w:p>
              </w:tc>
              <w:tc>
                <w:tcPr>
                  <w:tcW w:w="1405" w:type="dxa"/>
                  <w:tcBorders>
                    <w:top w:val="nil"/>
                    <w:left w:val="nil"/>
                    <w:bottom w:val="nil"/>
                    <w:right w:val="nil"/>
                  </w:tcBorders>
                  <w:shd w:val="clear" w:color="auto" w:fill="auto"/>
                  <w:noWrap/>
                  <w:hideMark/>
                </w:tcPr>
                <w:p w14:paraId="49F3D5FD" w14:textId="77777777" w:rsidR="00060E9C"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Marzen</w:t>
                  </w:r>
                </w:p>
              </w:tc>
              <w:tc>
                <w:tcPr>
                  <w:tcW w:w="6280" w:type="dxa"/>
                  <w:tcBorders>
                    <w:top w:val="nil"/>
                    <w:left w:val="nil"/>
                    <w:bottom w:val="nil"/>
                    <w:right w:val="nil"/>
                  </w:tcBorders>
                  <w:shd w:val="clear" w:color="auto" w:fill="auto"/>
                  <w:noWrap/>
                  <w:hideMark/>
                </w:tcPr>
                <w:p w14:paraId="2A651491" w14:textId="46831B6E" w:rsidR="00D77E05" w:rsidRPr="00121DC3" w:rsidRDefault="00060E9C" w:rsidP="00060E9C">
                  <w:pPr>
                    <w:rPr>
                      <w:rFonts w:asciiTheme="minorHAnsi" w:hAnsiTheme="minorHAnsi" w:cstheme="minorHAnsi"/>
                      <w:color w:val="000000"/>
                      <w:sz w:val="22"/>
                      <w:szCs w:val="22"/>
                      <w:lang w:val="en-GB"/>
                    </w:rPr>
                  </w:pPr>
                  <w:r w:rsidRPr="00121DC3">
                    <w:rPr>
                      <w:rFonts w:asciiTheme="minorHAnsi" w:hAnsiTheme="minorHAnsi" w:cstheme="minorHAnsi"/>
                      <w:color w:val="000000"/>
                      <w:sz w:val="22"/>
                      <w:szCs w:val="22"/>
                      <w:lang w:val="en-GB"/>
                    </w:rPr>
                    <w:t>Experimental study of post-fire wind-drift and dust emission of ash, pyrogenic carbon and unburnt litter in European broadleaf and coniferous forest environments</w:t>
                  </w:r>
                </w:p>
              </w:tc>
            </w:tr>
          </w:tbl>
          <w:p w14:paraId="2C121DF1" w14:textId="45D1C1F6" w:rsidR="00F94A4D" w:rsidRPr="00121DC3" w:rsidRDefault="00F94A4D" w:rsidP="00060E9C">
            <w:pPr>
              <w:tabs>
                <w:tab w:val="left" w:pos="1111"/>
              </w:tabs>
              <w:rPr>
                <w:rFonts w:asciiTheme="minorHAnsi" w:hAnsiTheme="minorHAnsi" w:cstheme="minorHAnsi"/>
                <w:b/>
                <w:bCs/>
                <w:color w:val="222A35" w:themeColor="text2" w:themeShade="80"/>
                <w:sz w:val="22"/>
                <w:szCs w:val="22"/>
                <w:lang w:val="en-GB"/>
              </w:rPr>
            </w:pPr>
          </w:p>
        </w:tc>
      </w:tr>
      <w:tr w:rsidR="006353A2" w:rsidRPr="00121DC3" w14:paraId="6EA6F6AB" w14:textId="77777777" w:rsidTr="00EF3270">
        <w:trPr>
          <w:trHeight w:val="825"/>
        </w:trPr>
        <w:tc>
          <w:tcPr>
            <w:tcW w:w="917" w:type="dxa"/>
            <w:gridSpan w:val="3"/>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tcPr>
          <w:p w14:paraId="0CF17258" w14:textId="77777777" w:rsidR="00F94A4D" w:rsidRPr="00121DC3" w:rsidRDefault="00060E9C"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18:00</w:t>
            </w:r>
          </w:p>
          <w:p w14:paraId="5B3484E4" w14:textId="1A657589" w:rsidR="00060E9C" w:rsidRPr="00121DC3" w:rsidRDefault="00060E9C"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18:40</w:t>
            </w:r>
          </w:p>
        </w:tc>
        <w:tc>
          <w:tcPr>
            <w:tcW w:w="8383" w:type="dxa"/>
            <w:gridSpan w:val="4"/>
            <w:tcBorders>
              <w:top w:val="single" w:sz="8" w:space="0" w:color="FFFFFF"/>
              <w:left w:val="single" w:sz="8" w:space="0" w:color="FFFFFF"/>
              <w:bottom w:val="single" w:sz="8" w:space="0" w:color="FFFFFF"/>
              <w:right w:val="single" w:sz="8" w:space="0" w:color="FFFFFF"/>
            </w:tcBorders>
            <w:shd w:val="clear" w:color="auto" w:fill="FBE4D5"/>
            <w:tcMar>
              <w:top w:w="0" w:type="dxa"/>
              <w:left w:w="100" w:type="dxa"/>
              <w:bottom w:w="0" w:type="dxa"/>
              <w:right w:w="100" w:type="dxa"/>
            </w:tcMar>
            <w:hideMark/>
          </w:tcPr>
          <w:p w14:paraId="6B140F0A" w14:textId="0FFE0EA3" w:rsidR="00060E9C" w:rsidRPr="00121DC3" w:rsidRDefault="00DB7821" w:rsidP="00060E9C">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Key</w:t>
            </w:r>
            <w:del w:id="1" w:author="Saskia Keesstra" w:date="2025-04-24T10:35:00Z">
              <w:r w:rsidRPr="00121DC3" w:rsidDel="00DD1A08">
                <w:rPr>
                  <w:rFonts w:asciiTheme="minorHAnsi" w:hAnsiTheme="minorHAnsi" w:cstheme="minorHAnsi"/>
                  <w:b/>
                  <w:bCs/>
                  <w:color w:val="222A35" w:themeColor="text2" w:themeShade="80"/>
                  <w:sz w:val="22"/>
                  <w:szCs w:val="22"/>
                  <w:lang w:val="en-GB"/>
                </w:rPr>
                <w:delText>-</w:delText>
              </w:r>
            </w:del>
            <w:r w:rsidRPr="00121DC3">
              <w:rPr>
                <w:rFonts w:asciiTheme="minorHAnsi" w:hAnsiTheme="minorHAnsi" w:cstheme="minorHAnsi"/>
                <w:b/>
                <w:bCs/>
                <w:color w:val="222A35" w:themeColor="text2" w:themeShade="80"/>
                <w:sz w:val="22"/>
                <w:szCs w:val="22"/>
                <w:lang w:val="en-GB"/>
              </w:rPr>
              <w:t>note c</w:t>
            </w:r>
            <w:r w:rsidR="00060E9C" w:rsidRPr="00121DC3">
              <w:rPr>
                <w:rFonts w:asciiTheme="minorHAnsi" w:hAnsiTheme="minorHAnsi" w:cstheme="minorHAnsi"/>
                <w:b/>
                <w:bCs/>
                <w:color w:val="222A35" w:themeColor="text2" w:themeShade="80"/>
                <w:sz w:val="22"/>
                <w:szCs w:val="22"/>
                <w:lang w:val="en-GB"/>
              </w:rPr>
              <w:t>onference. Christiaan F. Pool. Head of Forestry Department. Nelson Mandela university.</w:t>
            </w:r>
          </w:p>
          <w:p w14:paraId="10F6FF25" w14:textId="246F2BE3" w:rsidR="00F94A4D" w:rsidRPr="00121DC3" w:rsidRDefault="00060E9C"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The herbivores and fire. A collaborative adventure.</w:t>
            </w:r>
          </w:p>
        </w:tc>
      </w:tr>
      <w:tr w:rsidR="006353A2" w:rsidRPr="00121DC3" w14:paraId="2A35E53B" w14:textId="77777777" w:rsidTr="00EF3270">
        <w:trPr>
          <w:trHeight w:val="315"/>
        </w:trPr>
        <w:tc>
          <w:tcPr>
            <w:tcW w:w="917" w:type="dxa"/>
            <w:gridSpan w:val="3"/>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5C1DC1F0" w14:textId="1FF32138" w:rsidR="00060E9C" w:rsidRPr="00121DC3" w:rsidRDefault="00F94A4D" w:rsidP="00060E9C">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w:t>
            </w:r>
            <w:r w:rsidR="00060E9C" w:rsidRPr="00121DC3">
              <w:rPr>
                <w:rFonts w:asciiTheme="minorHAnsi" w:hAnsiTheme="minorHAnsi" w:cstheme="minorHAnsi"/>
                <w:b/>
                <w:bCs/>
                <w:color w:val="222A35" w:themeColor="text2" w:themeShade="80"/>
                <w:sz w:val="22"/>
                <w:szCs w:val="22"/>
                <w:lang w:val="en-GB"/>
              </w:rPr>
              <w:t>8:40</w:t>
            </w:r>
            <w:r w:rsidRPr="00121DC3">
              <w:rPr>
                <w:rFonts w:asciiTheme="minorHAnsi" w:hAnsiTheme="minorHAnsi" w:cstheme="minorHAnsi"/>
                <w:b/>
                <w:bCs/>
                <w:color w:val="222A35" w:themeColor="text2" w:themeShade="80"/>
                <w:sz w:val="22"/>
                <w:szCs w:val="22"/>
                <w:lang w:val="en-GB"/>
              </w:rPr>
              <w:t>.</w:t>
            </w:r>
          </w:p>
          <w:p w14:paraId="16520239" w14:textId="7CA5FBE3" w:rsidR="00F94A4D" w:rsidRPr="00121DC3" w:rsidRDefault="00F94A4D" w:rsidP="004D19D7">
            <w:pPr>
              <w:rPr>
                <w:rFonts w:asciiTheme="minorHAnsi" w:hAnsiTheme="minorHAnsi" w:cstheme="minorHAnsi"/>
                <w:b/>
                <w:bCs/>
                <w:color w:val="222A35" w:themeColor="text2" w:themeShade="80"/>
                <w:sz w:val="22"/>
                <w:szCs w:val="22"/>
                <w:lang w:val="en-GB"/>
              </w:rPr>
            </w:pPr>
          </w:p>
        </w:tc>
        <w:tc>
          <w:tcPr>
            <w:tcW w:w="8383" w:type="dxa"/>
            <w:gridSpan w:val="4"/>
            <w:tcBorders>
              <w:top w:val="single" w:sz="8" w:space="0" w:color="FFFFFF"/>
              <w:left w:val="single" w:sz="8" w:space="0" w:color="FFFFFF"/>
              <w:bottom w:val="single" w:sz="8" w:space="0" w:color="FFFFFF"/>
              <w:right w:val="single" w:sz="8" w:space="0" w:color="FFFFFF"/>
            </w:tcBorders>
            <w:shd w:val="clear" w:color="auto" w:fill="F7CAAC"/>
            <w:tcMar>
              <w:top w:w="0" w:type="dxa"/>
              <w:left w:w="100" w:type="dxa"/>
              <w:bottom w:w="0" w:type="dxa"/>
              <w:right w:w="100" w:type="dxa"/>
            </w:tcMar>
            <w:hideMark/>
          </w:tcPr>
          <w:p w14:paraId="632C012C" w14:textId="09C2B512" w:rsidR="00F94A4D" w:rsidRPr="00121DC3" w:rsidRDefault="00060E9C"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Poster session</w:t>
            </w:r>
          </w:p>
        </w:tc>
      </w:tr>
      <w:tr w:rsidR="00F94A4D" w:rsidRPr="00121DC3" w14:paraId="18157BBF" w14:textId="77777777" w:rsidTr="00EF3270">
        <w:trPr>
          <w:trHeight w:val="435"/>
        </w:trPr>
        <w:tc>
          <w:tcPr>
            <w:tcW w:w="9300" w:type="dxa"/>
            <w:gridSpan w:val="7"/>
            <w:tcBorders>
              <w:top w:val="single" w:sz="8" w:space="0" w:color="FFFFFF"/>
              <w:left w:val="single" w:sz="8" w:space="0" w:color="FFFFFF"/>
              <w:bottom w:val="single" w:sz="8" w:space="0" w:color="FFFFFF"/>
              <w:right w:val="single" w:sz="8" w:space="0" w:color="FFFFFF"/>
            </w:tcBorders>
            <w:shd w:val="clear" w:color="auto" w:fill="auto"/>
            <w:tcMar>
              <w:top w:w="0" w:type="dxa"/>
              <w:left w:w="100" w:type="dxa"/>
              <w:bottom w:w="0" w:type="dxa"/>
              <w:right w:w="100" w:type="dxa"/>
            </w:tcMar>
          </w:tcPr>
          <w:p w14:paraId="265D1D5F" w14:textId="77777777" w:rsidR="00F94A4D" w:rsidRPr="00121DC3" w:rsidRDefault="00F94A4D" w:rsidP="004D19D7">
            <w:pPr>
              <w:jc w:val="both"/>
              <w:rPr>
                <w:rFonts w:asciiTheme="minorHAnsi" w:hAnsiTheme="minorHAnsi" w:cstheme="minorHAnsi"/>
                <w:b/>
                <w:bCs/>
                <w:color w:val="222A35" w:themeColor="text2" w:themeShade="80"/>
                <w:sz w:val="22"/>
                <w:szCs w:val="22"/>
                <w:lang w:val="en-GB"/>
              </w:rPr>
            </w:pPr>
          </w:p>
          <w:p w14:paraId="007EB5EA" w14:textId="77777777" w:rsidR="00F94A4D" w:rsidRPr="00121DC3" w:rsidRDefault="00F94A4D" w:rsidP="004D19D7">
            <w:pPr>
              <w:jc w:val="both"/>
              <w:rPr>
                <w:rFonts w:asciiTheme="minorHAnsi" w:hAnsiTheme="minorHAnsi" w:cstheme="minorHAnsi"/>
                <w:b/>
                <w:bCs/>
                <w:color w:val="222A35" w:themeColor="text2" w:themeShade="80"/>
                <w:sz w:val="22"/>
                <w:szCs w:val="22"/>
                <w:lang w:val="en-GB"/>
              </w:rPr>
            </w:pPr>
          </w:p>
        </w:tc>
      </w:tr>
      <w:tr w:rsidR="00F94A4D" w:rsidRPr="00121DC3" w14:paraId="490E38D0" w14:textId="77777777" w:rsidTr="00EF3270">
        <w:trPr>
          <w:trHeight w:val="435"/>
        </w:trPr>
        <w:tc>
          <w:tcPr>
            <w:tcW w:w="9300" w:type="dxa"/>
            <w:gridSpan w:val="7"/>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0B390889" w14:textId="77777777" w:rsidR="00F94A4D" w:rsidRPr="00121DC3" w:rsidRDefault="00F94A4D" w:rsidP="004D19D7">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 </w:t>
            </w:r>
          </w:p>
          <w:p w14:paraId="26092CF3" w14:textId="426A366E" w:rsidR="00F94A4D" w:rsidRPr="00121DC3" w:rsidRDefault="00F94A4D" w:rsidP="004D19D7">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Tuesday </w:t>
            </w:r>
            <w:r w:rsidR="00060E9C" w:rsidRPr="00121DC3">
              <w:rPr>
                <w:rFonts w:asciiTheme="minorHAnsi" w:hAnsiTheme="minorHAnsi" w:cstheme="minorHAnsi"/>
                <w:b/>
                <w:bCs/>
                <w:color w:val="222A35" w:themeColor="text2" w:themeShade="80"/>
                <w:sz w:val="22"/>
                <w:szCs w:val="22"/>
                <w:lang w:val="en-GB"/>
              </w:rPr>
              <w:t>June 3</w:t>
            </w:r>
            <w:r w:rsidR="00060E9C" w:rsidRPr="00121DC3">
              <w:rPr>
                <w:rFonts w:asciiTheme="minorHAnsi" w:hAnsiTheme="minorHAnsi" w:cstheme="minorHAnsi"/>
                <w:b/>
                <w:bCs/>
                <w:color w:val="222A35" w:themeColor="text2" w:themeShade="80"/>
                <w:sz w:val="22"/>
                <w:szCs w:val="22"/>
                <w:vertAlign w:val="superscript"/>
                <w:lang w:val="en-GB"/>
              </w:rPr>
              <w:t>rd</w:t>
            </w:r>
            <w:r w:rsidR="00060E9C" w:rsidRPr="00121DC3">
              <w:rPr>
                <w:rFonts w:asciiTheme="minorHAnsi" w:hAnsiTheme="minorHAnsi" w:cstheme="minorHAnsi"/>
                <w:b/>
                <w:bCs/>
                <w:color w:val="222A35" w:themeColor="text2" w:themeShade="80"/>
                <w:sz w:val="22"/>
                <w:szCs w:val="22"/>
                <w:lang w:val="en-GB"/>
              </w:rPr>
              <w:t xml:space="preserve"> 2025</w:t>
            </w:r>
          </w:p>
        </w:tc>
      </w:tr>
      <w:tr w:rsidR="006353A2" w:rsidRPr="00121DC3" w14:paraId="24B6D05B" w14:textId="77777777" w:rsidTr="00EF3270">
        <w:trPr>
          <w:trHeight w:val="31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41A64D2E" w14:textId="699FEA0E" w:rsidR="00F94A4D" w:rsidRPr="00121DC3" w:rsidRDefault="00060E9C" w:rsidP="004D19D7">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9:</w:t>
            </w:r>
            <w:r w:rsidR="00F94A4D" w:rsidRPr="00121DC3">
              <w:rPr>
                <w:rFonts w:asciiTheme="minorHAnsi" w:hAnsiTheme="minorHAnsi" w:cstheme="minorHAnsi"/>
                <w:b/>
                <w:bCs/>
                <w:color w:val="222A35" w:themeColor="text2" w:themeShade="80"/>
                <w:sz w:val="22"/>
                <w:szCs w:val="22"/>
                <w:lang w:val="en-GB"/>
              </w:rPr>
              <w:t>00</w:t>
            </w: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0" w:type="dxa"/>
              <w:left w:w="100" w:type="dxa"/>
              <w:bottom w:w="0" w:type="dxa"/>
              <w:right w:w="100" w:type="dxa"/>
            </w:tcMar>
            <w:hideMark/>
          </w:tcPr>
          <w:p w14:paraId="23EBB621" w14:textId="77777777" w:rsidR="00F94A4D" w:rsidRPr="00121DC3" w:rsidRDefault="00F94A4D" w:rsidP="004D19D7">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Registration</w:t>
            </w:r>
          </w:p>
        </w:tc>
      </w:tr>
      <w:tr w:rsidR="006353A2" w:rsidRPr="00121DC3" w14:paraId="7C481DF0" w14:textId="77777777" w:rsidTr="00EF3270">
        <w:trPr>
          <w:trHeight w:val="810"/>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6B2C7BFE" w14:textId="77777777" w:rsidR="002612A4" w:rsidRPr="00121DC3" w:rsidRDefault="00F94A4D"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9.</w:t>
            </w:r>
            <w:r w:rsidR="00060E9C" w:rsidRPr="00121DC3">
              <w:rPr>
                <w:rFonts w:asciiTheme="minorHAnsi" w:hAnsiTheme="minorHAnsi" w:cstheme="minorHAnsi"/>
                <w:b/>
                <w:bCs/>
                <w:color w:val="222A35" w:themeColor="text2" w:themeShade="80"/>
                <w:sz w:val="22"/>
                <w:szCs w:val="22"/>
                <w:lang w:val="en-GB"/>
              </w:rPr>
              <w:t>3</w:t>
            </w:r>
            <w:r w:rsidRPr="00121DC3">
              <w:rPr>
                <w:rFonts w:asciiTheme="minorHAnsi" w:hAnsiTheme="minorHAnsi" w:cstheme="minorHAnsi"/>
                <w:b/>
                <w:bCs/>
                <w:color w:val="222A35" w:themeColor="text2" w:themeShade="80"/>
                <w:sz w:val="22"/>
                <w:szCs w:val="22"/>
                <w:lang w:val="en-GB"/>
              </w:rPr>
              <w:t>0</w:t>
            </w:r>
          </w:p>
          <w:p w14:paraId="1463E7A9" w14:textId="13E8F5DB" w:rsidR="00F94A4D" w:rsidRPr="00121DC3" w:rsidRDefault="00F94A4D"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10</w:t>
            </w:r>
            <w:r w:rsidR="00DB7821" w:rsidRPr="00121DC3">
              <w:rPr>
                <w:rFonts w:asciiTheme="minorHAnsi" w:hAnsiTheme="minorHAnsi" w:cstheme="minorHAnsi"/>
                <w:b/>
                <w:bCs/>
                <w:color w:val="222A35" w:themeColor="text2" w:themeShade="80"/>
                <w:sz w:val="22"/>
                <w:szCs w:val="22"/>
                <w:lang w:val="en-GB"/>
              </w:rPr>
              <w:t>:1</w:t>
            </w:r>
            <w:r w:rsidRPr="00121DC3">
              <w:rPr>
                <w:rFonts w:asciiTheme="minorHAnsi" w:hAnsiTheme="minorHAnsi" w:cstheme="minorHAnsi"/>
                <w:b/>
                <w:bCs/>
                <w:color w:val="222A35" w:themeColor="text2" w:themeShade="80"/>
                <w:sz w:val="22"/>
                <w:szCs w:val="22"/>
                <w:lang w:val="en-GB"/>
              </w:rPr>
              <w:t>0</w:t>
            </w: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0" w:type="dxa"/>
              <w:left w:w="100" w:type="dxa"/>
              <w:bottom w:w="0" w:type="dxa"/>
              <w:right w:w="100" w:type="dxa"/>
            </w:tcMar>
            <w:hideMark/>
          </w:tcPr>
          <w:p w14:paraId="18147734" w14:textId="3F5D72D9" w:rsidR="00DB7821" w:rsidRPr="00121DC3" w:rsidRDefault="00060E9C"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Conference </w:t>
            </w:r>
            <w:r w:rsidR="00121DC3" w:rsidRPr="00121DC3">
              <w:rPr>
                <w:rFonts w:asciiTheme="minorHAnsi" w:hAnsiTheme="minorHAnsi" w:cstheme="minorHAnsi"/>
                <w:b/>
                <w:bCs/>
                <w:color w:val="222A35" w:themeColor="text2" w:themeShade="80"/>
                <w:sz w:val="22"/>
                <w:szCs w:val="22"/>
                <w:lang w:val="en-GB"/>
              </w:rPr>
              <w:t>Keynote</w:t>
            </w:r>
            <w:r w:rsidRPr="00121DC3">
              <w:rPr>
                <w:rFonts w:asciiTheme="minorHAnsi" w:hAnsiTheme="minorHAnsi" w:cstheme="minorHAnsi"/>
                <w:b/>
                <w:bCs/>
                <w:color w:val="222A35" w:themeColor="text2" w:themeShade="80"/>
                <w:sz w:val="22"/>
                <w:szCs w:val="22"/>
                <w:lang w:val="en-GB"/>
              </w:rPr>
              <w:t>.</w:t>
            </w:r>
            <w:r w:rsidR="00DB7821" w:rsidRPr="00121DC3">
              <w:rPr>
                <w:rFonts w:asciiTheme="minorHAnsi" w:hAnsiTheme="minorHAnsi" w:cstheme="minorHAnsi"/>
                <w:b/>
                <w:bCs/>
                <w:color w:val="222A35" w:themeColor="text2" w:themeShade="80"/>
                <w:sz w:val="22"/>
                <w:szCs w:val="22"/>
                <w:lang w:val="en-GB"/>
              </w:rPr>
              <w:t xml:space="preserve"> José Miguel Cardoso Pereira. Forest Research Centre. School of Agriculture. Univer</w:t>
            </w:r>
            <w:r w:rsidR="00303E10" w:rsidRPr="00121DC3">
              <w:rPr>
                <w:rFonts w:asciiTheme="minorHAnsi" w:hAnsiTheme="minorHAnsi" w:cstheme="minorHAnsi"/>
                <w:b/>
                <w:bCs/>
                <w:color w:val="222A35" w:themeColor="text2" w:themeShade="80"/>
                <w:sz w:val="22"/>
                <w:szCs w:val="22"/>
                <w:lang w:val="en-GB"/>
              </w:rPr>
              <w:t>sit</w:t>
            </w:r>
            <w:r w:rsidR="00DB7821" w:rsidRPr="00121DC3">
              <w:rPr>
                <w:rFonts w:asciiTheme="minorHAnsi" w:hAnsiTheme="minorHAnsi" w:cstheme="minorHAnsi"/>
                <w:b/>
                <w:bCs/>
                <w:color w:val="222A35" w:themeColor="text2" w:themeShade="80"/>
                <w:sz w:val="22"/>
                <w:szCs w:val="22"/>
                <w:lang w:val="en-GB"/>
              </w:rPr>
              <w:t xml:space="preserve">y of Lisbon. </w:t>
            </w:r>
          </w:p>
          <w:p w14:paraId="7D23F49E" w14:textId="5BEF3B58" w:rsidR="00DB7821" w:rsidRPr="00121DC3" w:rsidRDefault="00DB7821"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Thirty years of fire cartography in Portugal</w:t>
            </w:r>
          </w:p>
          <w:p w14:paraId="5340E96F" w14:textId="77777777" w:rsidR="00F94A4D" w:rsidRPr="00121DC3" w:rsidRDefault="00F94A4D" w:rsidP="00DB7821">
            <w:pPr>
              <w:rPr>
                <w:rFonts w:asciiTheme="minorHAnsi" w:hAnsiTheme="minorHAnsi" w:cstheme="minorHAnsi"/>
                <w:b/>
                <w:bCs/>
                <w:color w:val="222A35" w:themeColor="text2" w:themeShade="80"/>
                <w:sz w:val="22"/>
                <w:szCs w:val="22"/>
                <w:lang w:val="en-GB"/>
              </w:rPr>
            </w:pPr>
          </w:p>
        </w:tc>
      </w:tr>
      <w:tr w:rsidR="00EF3270" w:rsidRPr="00121DC3" w14:paraId="2097EF4E" w14:textId="77777777" w:rsidTr="00EF3270">
        <w:trPr>
          <w:trHeight w:val="31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74C8ABEB" w14:textId="77777777" w:rsidR="00B9448D" w:rsidRPr="00121DC3" w:rsidRDefault="00B9448D" w:rsidP="00E152F6">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10:10</w:t>
            </w:r>
          </w:p>
          <w:p w14:paraId="51784B7C" w14:textId="77777777" w:rsidR="00B9448D" w:rsidRPr="00121DC3" w:rsidRDefault="00B9448D" w:rsidP="00E152F6">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10:40</w:t>
            </w:r>
          </w:p>
        </w:tc>
        <w:tc>
          <w:tcPr>
            <w:tcW w:w="8449" w:type="dxa"/>
            <w:gridSpan w:val="5"/>
            <w:tcBorders>
              <w:top w:val="single" w:sz="8" w:space="0" w:color="FFFFFF"/>
              <w:left w:val="single" w:sz="8" w:space="0" w:color="FFFFFF"/>
              <w:right w:val="single" w:sz="8" w:space="0" w:color="FFFFFF"/>
            </w:tcBorders>
            <w:shd w:val="clear" w:color="auto" w:fill="D9E2F3" w:themeFill="accent1" w:themeFillTint="33"/>
            <w:tcMar>
              <w:top w:w="0" w:type="dxa"/>
              <w:left w:w="100" w:type="dxa"/>
              <w:bottom w:w="0" w:type="dxa"/>
              <w:right w:w="100" w:type="dxa"/>
            </w:tcMar>
            <w:hideMark/>
          </w:tcPr>
          <w:p w14:paraId="0EF4AA4B" w14:textId="77777777" w:rsidR="00B9448D" w:rsidRPr="00121DC3" w:rsidRDefault="00B9448D" w:rsidP="00E152F6">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Coffee/tea break</w:t>
            </w:r>
          </w:p>
          <w:p w14:paraId="5B35B558" w14:textId="77777777" w:rsidR="00B9448D" w:rsidRPr="00121DC3" w:rsidRDefault="00B9448D" w:rsidP="00E152F6">
            <w:pPr>
              <w:jc w:val="both"/>
              <w:rPr>
                <w:rFonts w:asciiTheme="minorHAnsi" w:hAnsiTheme="minorHAnsi" w:cstheme="minorHAnsi"/>
                <w:b/>
                <w:bCs/>
                <w:color w:val="222A35" w:themeColor="text2" w:themeShade="80"/>
                <w:sz w:val="22"/>
                <w:szCs w:val="22"/>
                <w:lang w:val="en-GB"/>
              </w:rPr>
            </w:pPr>
          </w:p>
          <w:p w14:paraId="367AD05A" w14:textId="77777777" w:rsidR="00B9448D" w:rsidRPr="00121DC3" w:rsidRDefault="00B9448D" w:rsidP="00E152F6">
            <w:pPr>
              <w:jc w:val="both"/>
              <w:rPr>
                <w:rFonts w:asciiTheme="minorHAnsi" w:hAnsiTheme="minorHAnsi" w:cstheme="minorHAnsi"/>
                <w:b/>
                <w:bCs/>
                <w:color w:val="222A35" w:themeColor="text2" w:themeShade="80"/>
                <w:sz w:val="22"/>
                <w:szCs w:val="22"/>
                <w:lang w:val="en-GB"/>
              </w:rPr>
            </w:pPr>
          </w:p>
        </w:tc>
      </w:tr>
      <w:tr w:rsidR="006353A2" w:rsidRPr="00121DC3" w14:paraId="6099508B" w14:textId="77777777" w:rsidTr="00EF3270">
        <w:tblPrEx>
          <w:tblCellMar>
            <w:left w:w="70" w:type="dxa"/>
            <w:right w:w="70" w:type="dxa"/>
          </w:tblCellMar>
        </w:tblPrEx>
        <w:trPr>
          <w:trHeight w:val="689"/>
        </w:trPr>
        <w:tc>
          <w:tcPr>
            <w:tcW w:w="851" w:type="dxa"/>
            <w:gridSpan w:val="2"/>
            <w:tcBorders>
              <w:top w:val="single" w:sz="8" w:space="0" w:color="FFFFFF"/>
              <w:left w:val="single" w:sz="8" w:space="0" w:color="FFFFFF"/>
              <w:bottom w:val="single" w:sz="8" w:space="0" w:color="FFFFFF"/>
            </w:tcBorders>
            <w:shd w:val="clear" w:color="auto" w:fill="8EAADB" w:themeFill="accent1" w:themeFillTint="99"/>
            <w:hideMark/>
          </w:tcPr>
          <w:p w14:paraId="7131C37A" w14:textId="2BF2AA0E" w:rsidR="00DB7821" w:rsidRPr="00121DC3" w:rsidRDefault="00B9448D"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10:40</w:t>
            </w:r>
          </w:p>
          <w:p w14:paraId="33201D43" w14:textId="2ED4AFB5" w:rsidR="00F94A4D" w:rsidRPr="00121DC3" w:rsidRDefault="00DB7821" w:rsidP="004D19D7">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w:t>
            </w:r>
            <w:r w:rsidR="00B9448D" w:rsidRPr="00121DC3">
              <w:rPr>
                <w:rFonts w:asciiTheme="minorHAnsi" w:hAnsiTheme="minorHAnsi" w:cstheme="minorHAnsi"/>
                <w:b/>
                <w:bCs/>
                <w:color w:val="222A35" w:themeColor="text2" w:themeShade="80"/>
                <w:sz w:val="22"/>
                <w:szCs w:val="22"/>
                <w:lang w:val="en-GB"/>
              </w:rPr>
              <w:t>2:00</w:t>
            </w:r>
          </w:p>
          <w:p w14:paraId="695DF576" w14:textId="625FF315" w:rsidR="00DB7821" w:rsidRPr="00121DC3" w:rsidRDefault="00DB7821" w:rsidP="004D19D7">
            <w:pPr>
              <w:rPr>
                <w:rFonts w:asciiTheme="minorHAnsi" w:hAnsiTheme="minorHAnsi" w:cstheme="minorHAnsi"/>
                <w:b/>
                <w:bCs/>
                <w:color w:val="222A35" w:themeColor="text2" w:themeShade="80"/>
                <w:sz w:val="22"/>
                <w:szCs w:val="22"/>
                <w:lang w:val="en-GB"/>
              </w:rPr>
            </w:pPr>
          </w:p>
        </w:tc>
        <w:tc>
          <w:tcPr>
            <w:tcW w:w="8449" w:type="dxa"/>
            <w:gridSpan w:val="5"/>
            <w:shd w:val="clear" w:color="auto" w:fill="B4C6E7" w:themeFill="accent1" w:themeFillTint="66"/>
            <w:hideMark/>
          </w:tcPr>
          <w:p w14:paraId="7787175D" w14:textId="1501820C" w:rsidR="002612A4" w:rsidRPr="00121DC3" w:rsidRDefault="002612A4" w:rsidP="002612A4">
            <w:pPr>
              <w:tabs>
                <w:tab w:val="left" w:pos="1111"/>
              </w:tabs>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Scientific session. Modelling fire in the Earth System</w:t>
            </w:r>
          </w:p>
          <w:p w14:paraId="3207E198" w14:textId="7646E7DD" w:rsidR="00F94A4D" w:rsidRPr="00121DC3" w:rsidRDefault="002612A4" w:rsidP="002612A4">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Chairperson</w:t>
            </w:r>
            <w:r w:rsidR="001510EF" w:rsidRPr="00121DC3">
              <w:rPr>
                <w:rFonts w:asciiTheme="minorHAnsi" w:hAnsiTheme="minorHAnsi" w:cstheme="minorHAnsi"/>
                <w:b/>
                <w:bCs/>
                <w:color w:val="222A35" w:themeColor="text2" w:themeShade="80"/>
                <w:sz w:val="22"/>
                <w:szCs w:val="22"/>
                <w:lang w:val="en-GB"/>
              </w:rPr>
              <w:t>s</w:t>
            </w:r>
            <w:r w:rsidRPr="00121DC3">
              <w:rPr>
                <w:rFonts w:asciiTheme="minorHAnsi" w:hAnsiTheme="minorHAnsi" w:cstheme="minorHAnsi"/>
                <w:b/>
                <w:bCs/>
                <w:color w:val="222A35" w:themeColor="text2" w:themeShade="80"/>
                <w:sz w:val="22"/>
                <w:szCs w:val="22"/>
                <w:lang w:val="en-GB"/>
              </w:rPr>
              <w:t xml:space="preserve">: </w:t>
            </w:r>
            <w:r w:rsidR="001510EF" w:rsidRPr="00121DC3">
              <w:rPr>
                <w:rFonts w:asciiTheme="minorHAnsi" w:hAnsiTheme="minorHAnsi" w:cstheme="minorHAnsi"/>
                <w:b/>
                <w:bCs/>
                <w:color w:val="222A35" w:themeColor="text2" w:themeShade="80"/>
                <w:sz w:val="22"/>
                <w:szCs w:val="22"/>
                <w:lang w:val="en-GB"/>
              </w:rPr>
              <w:t xml:space="preserve">S.P. Harrison, O. Hass, O. Perkins &amp; M. </w:t>
            </w:r>
            <w:proofErr w:type="spellStart"/>
            <w:r w:rsidR="001510EF" w:rsidRPr="00121DC3">
              <w:rPr>
                <w:rFonts w:asciiTheme="minorHAnsi" w:hAnsiTheme="minorHAnsi" w:cstheme="minorHAnsi"/>
                <w:b/>
                <w:bCs/>
                <w:color w:val="222A35" w:themeColor="text2" w:themeShade="80"/>
                <w:sz w:val="22"/>
                <w:szCs w:val="22"/>
                <w:lang w:val="en-GB"/>
              </w:rPr>
              <w:t>Kasoar</w:t>
            </w:r>
            <w:proofErr w:type="spellEnd"/>
            <w:r w:rsidRPr="00121DC3">
              <w:rPr>
                <w:rFonts w:asciiTheme="minorHAnsi" w:hAnsiTheme="minorHAnsi" w:cstheme="minorHAnsi"/>
                <w:b/>
                <w:bCs/>
                <w:color w:val="222A35" w:themeColor="text2" w:themeShade="80"/>
                <w:sz w:val="22"/>
                <w:szCs w:val="22"/>
                <w:lang w:val="en-GB"/>
              </w:rPr>
              <w:t xml:space="preserve"> </w:t>
            </w:r>
          </w:p>
          <w:p w14:paraId="35D4DDEB" w14:textId="77777777" w:rsidR="001510EF" w:rsidRPr="00121DC3" w:rsidRDefault="001510EF" w:rsidP="002612A4">
            <w:pPr>
              <w:rPr>
                <w:rFonts w:asciiTheme="minorHAnsi" w:hAnsiTheme="minorHAnsi" w:cstheme="minorHAnsi"/>
                <w:b/>
                <w:bCs/>
                <w:color w:val="222A35" w:themeColor="text2" w:themeShade="80"/>
                <w:sz w:val="22"/>
                <w:szCs w:val="22"/>
                <w:lang w:val="en-GB"/>
              </w:rPr>
            </w:pPr>
          </w:p>
          <w:tbl>
            <w:tblPr>
              <w:tblW w:w="8378" w:type="dxa"/>
              <w:tblLayout w:type="fixed"/>
              <w:tblCellMar>
                <w:left w:w="0" w:type="dxa"/>
                <w:right w:w="0" w:type="dxa"/>
              </w:tblCellMar>
              <w:tblLook w:val="04A0" w:firstRow="1" w:lastRow="0" w:firstColumn="1" w:lastColumn="0" w:noHBand="0" w:noVBand="1"/>
            </w:tblPr>
            <w:tblGrid>
              <w:gridCol w:w="997"/>
              <w:gridCol w:w="1180"/>
              <w:gridCol w:w="6201"/>
            </w:tblGrid>
            <w:tr w:rsidR="00B9448D" w:rsidRPr="00121DC3" w14:paraId="0B364EF8" w14:textId="77777777" w:rsidTr="00EF3270">
              <w:trPr>
                <w:trHeight w:val="400"/>
              </w:trPr>
              <w:tc>
                <w:tcPr>
                  <w:tcW w:w="997" w:type="dxa"/>
                  <w:tcBorders>
                    <w:top w:val="nil"/>
                    <w:left w:val="nil"/>
                    <w:bottom w:val="nil"/>
                    <w:right w:val="nil"/>
                  </w:tcBorders>
                  <w:shd w:val="clear" w:color="auto" w:fill="auto"/>
                  <w:noWrap/>
                  <w:tcMar>
                    <w:top w:w="15" w:type="dxa"/>
                    <w:left w:w="15" w:type="dxa"/>
                    <w:bottom w:w="0" w:type="dxa"/>
                    <w:right w:w="15" w:type="dxa"/>
                  </w:tcMar>
                  <w:hideMark/>
                </w:tcPr>
                <w:p w14:paraId="16271C64"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Othusitse</w:t>
                  </w:r>
                  <w:proofErr w:type="spellEnd"/>
                </w:p>
              </w:tc>
              <w:tc>
                <w:tcPr>
                  <w:tcW w:w="1180" w:type="dxa"/>
                  <w:tcBorders>
                    <w:top w:val="nil"/>
                    <w:left w:val="nil"/>
                    <w:bottom w:val="nil"/>
                    <w:right w:val="nil"/>
                  </w:tcBorders>
                  <w:shd w:val="clear" w:color="auto" w:fill="auto"/>
                  <w:noWrap/>
                  <w:tcMar>
                    <w:top w:w="15" w:type="dxa"/>
                    <w:left w:w="15" w:type="dxa"/>
                    <w:bottom w:w="0" w:type="dxa"/>
                    <w:right w:w="15" w:type="dxa"/>
                  </w:tcMar>
                  <w:hideMark/>
                </w:tcPr>
                <w:p w14:paraId="7578F248"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Lekoko</w:t>
                  </w:r>
                  <w:proofErr w:type="spellEnd"/>
                </w:p>
              </w:tc>
              <w:tc>
                <w:tcPr>
                  <w:tcW w:w="6201" w:type="dxa"/>
                  <w:tcBorders>
                    <w:top w:val="nil"/>
                    <w:left w:val="nil"/>
                    <w:bottom w:val="nil"/>
                    <w:right w:val="nil"/>
                  </w:tcBorders>
                  <w:shd w:val="clear" w:color="auto" w:fill="auto"/>
                  <w:noWrap/>
                  <w:tcMar>
                    <w:top w:w="15" w:type="dxa"/>
                    <w:left w:w="15" w:type="dxa"/>
                    <w:bottom w:w="0" w:type="dxa"/>
                    <w:right w:w="15" w:type="dxa"/>
                  </w:tcMar>
                  <w:hideMark/>
                </w:tcPr>
                <w:p w14:paraId="3BF398B6" w14:textId="77777777" w:rsidR="001510EF" w:rsidRPr="00121DC3" w:rsidRDefault="001510EF" w:rsidP="001510EF">
                  <w:pPr>
                    <w:rPr>
                      <w:rFonts w:asciiTheme="minorHAnsi" w:hAnsiTheme="minorHAnsi" w:cstheme="minorHAnsi"/>
                      <w:color w:val="000000"/>
                      <w:sz w:val="22"/>
                      <w:szCs w:val="22"/>
                    </w:rPr>
                  </w:pPr>
                  <w:r w:rsidRPr="00121DC3">
                    <w:rPr>
                      <w:rFonts w:asciiTheme="minorHAnsi" w:hAnsiTheme="minorHAnsi" w:cstheme="minorHAnsi"/>
                      <w:color w:val="000000"/>
                      <w:sz w:val="22"/>
                      <w:szCs w:val="22"/>
                    </w:rPr>
                    <w:t xml:space="preserve">Role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regimes</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Botswana’s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Miombo</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woodlands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opportunities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for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enhanced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carbon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sequestration</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ecosystem</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co-benefits</w:t>
                  </w:r>
                  <w:proofErr w:type="spellEnd"/>
                </w:p>
              </w:tc>
            </w:tr>
            <w:tr w:rsidR="00B9448D" w:rsidRPr="00121DC3" w14:paraId="7AD0BC6F" w14:textId="77777777" w:rsidTr="00EF3270">
              <w:trPr>
                <w:trHeight w:val="400"/>
              </w:trPr>
              <w:tc>
                <w:tcPr>
                  <w:tcW w:w="997" w:type="dxa"/>
                  <w:tcBorders>
                    <w:top w:val="nil"/>
                    <w:left w:val="nil"/>
                    <w:bottom w:val="nil"/>
                    <w:right w:val="nil"/>
                  </w:tcBorders>
                  <w:shd w:val="clear" w:color="auto" w:fill="auto"/>
                  <w:noWrap/>
                  <w:tcMar>
                    <w:top w:w="15" w:type="dxa"/>
                    <w:left w:w="15" w:type="dxa"/>
                    <w:bottom w:w="0" w:type="dxa"/>
                    <w:right w:w="15" w:type="dxa"/>
                  </w:tcMar>
                  <w:hideMark/>
                </w:tcPr>
                <w:p w14:paraId="3D803332"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Candice</w:t>
                  </w:r>
                  <w:proofErr w:type="spellEnd"/>
                </w:p>
              </w:tc>
              <w:tc>
                <w:tcPr>
                  <w:tcW w:w="1180" w:type="dxa"/>
                  <w:tcBorders>
                    <w:top w:val="nil"/>
                    <w:left w:val="nil"/>
                    <w:bottom w:val="nil"/>
                    <w:right w:val="nil"/>
                  </w:tcBorders>
                  <w:shd w:val="clear" w:color="auto" w:fill="auto"/>
                  <w:noWrap/>
                  <w:tcMar>
                    <w:top w:w="15" w:type="dxa"/>
                    <w:left w:w="15" w:type="dxa"/>
                    <w:bottom w:w="0" w:type="dxa"/>
                    <w:right w:w="15" w:type="dxa"/>
                  </w:tcMar>
                  <w:hideMark/>
                </w:tcPr>
                <w:p w14:paraId="7A38DA5B" w14:textId="77777777" w:rsidR="001510EF" w:rsidRPr="00121DC3" w:rsidRDefault="001510EF" w:rsidP="001510EF">
                  <w:pPr>
                    <w:rPr>
                      <w:rFonts w:asciiTheme="minorHAnsi" w:hAnsiTheme="minorHAnsi" w:cstheme="minorHAnsi"/>
                      <w:color w:val="000000"/>
                      <w:sz w:val="22"/>
                      <w:szCs w:val="22"/>
                    </w:rPr>
                  </w:pPr>
                  <w:r w:rsidRPr="00121DC3">
                    <w:rPr>
                      <w:rFonts w:asciiTheme="minorHAnsi" w:hAnsiTheme="minorHAnsi" w:cstheme="minorHAnsi"/>
                      <w:color w:val="000000"/>
                      <w:sz w:val="22"/>
                      <w:szCs w:val="22"/>
                    </w:rPr>
                    <w:t>Charlton</w:t>
                  </w:r>
                </w:p>
              </w:tc>
              <w:tc>
                <w:tcPr>
                  <w:tcW w:w="6201" w:type="dxa"/>
                  <w:tcBorders>
                    <w:top w:val="nil"/>
                    <w:left w:val="nil"/>
                    <w:bottom w:val="nil"/>
                    <w:right w:val="nil"/>
                  </w:tcBorders>
                  <w:shd w:val="clear" w:color="auto" w:fill="auto"/>
                  <w:noWrap/>
                  <w:tcMar>
                    <w:top w:w="15" w:type="dxa"/>
                    <w:left w:w="15" w:type="dxa"/>
                    <w:bottom w:w="0" w:type="dxa"/>
                    <w:right w:w="15" w:type="dxa"/>
                  </w:tcMar>
                  <w:hideMark/>
                </w:tcPr>
                <w:p w14:paraId="721DC30D"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Predicting</w:t>
                  </w:r>
                  <w:proofErr w:type="spellEnd"/>
                  <w:r w:rsidRPr="00121DC3">
                    <w:rPr>
                      <w:rFonts w:asciiTheme="minorHAnsi" w:hAnsiTheme="minorHAnsi" w:cstheme="minorHAnsi"/>
                      <w:color w:val="000000"/>
                      <w:sz w:val="22"/>
                      <w:szCs w:val="22"/>
                    </w:rPr>
                    <w:t xml:space="preserve"> Summer </w:t>
                  </w:r>
                  <w:proofErr w:type="spellStart"/>
                  <w:r w:rsidRPr="00121DC3">
                    <w:rPr>
                      <w:rFonts w:asciiTheme="minorHAnsi" w:hAnsiTheme="minorHAnsi" w:cstheme="minorHAnsi"/>
                      <w:color w:val="000000"/>
                      <w:sz w:val="22"/>
                      <w:szCs w:val="22"/>
                    </w:rPr>
                    <w:t>Wildfire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Potential</w:t>
                  </w:r>
                  <w:proofErr w:type="spellEnd"/>
                  <w:r w:rsidRPr="00121DC3">
                    <w:rPr>
                      <w:rFonts w:asciiTheme="minorHAnsi" w:hAnsiTheme="minorHAnsi" w:cstheme="minorHAnsi"/>
                      <w:color w:val="000000"/>
                      <w:sz w:val="22"/>
                      <w:szCs w:val="22"/>
                    </w:rPr>
                    <w:t xml:space="preserve"> in Jamaica: </w:t>
                  </w:r>
                  <w:proofErr w:type="spellStart"/>
                  <w:r w:rsidRPr="00121DC3">
                    <w:rPr>
                      <w:rFonts w:asciiTheme="minorHAnsi" w:hAnsiTheme="minorHAnsi" w:cstheme="minorHAnsi"/>
                      <w:color w:val="000000"/>
                      <w:sz w:val="22"/>
                      <w:szCs w:val="22"/>
                    </w:rPr>
                    <w:t>Models</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Projections</w:t>
                  </w:r>
                  <w:proofErr w:type="spellEnd"/>
                </w:p>
              </w:tc>
            </w:tr>
            <w:tr w:rsidR="00B9448D" w:rsidRPr="00121DC3" w14:paraId="1AA2CFDD" w14:textId="77777777" w:rsidTr="00EF3270">
              <w:trPr>
                <w:trHeight w:val="400"/>
              </w:trPr>
              <w:tc>
                <w:tcPr>
                  <w:tcW w:w="997" w:type="dxa"/>
                  <w:tcBorders>
                    <w:top w:val="nil"/>
                    <w:left w:val="nil"/>
                    <w:bottom w:val="nil"/>
                    <w:right w:val="nil"/>
                  </w:tcBorders>
                  <w:shd w:val="clear" w:color="auto" w:fill="auto"/>
                  <w:noWrap/>
                  <w:tcMar>
                    <w:top w:w="15" w:type="dxa"/>
                    <w:left w:w="15" w:type="dxa"/>
                    <w:bottom w:w="0" w:type="dxa"/>
                    <w:right w:w="15" w:type="dxa"/>
                  </w:tcMar>
                  <w:hideMark/>
                </w:tcPr>
                <w:p w14:paraId="34D9F220" w14:textId="77777777" w:rsidR="001510EF" w:rsidRPr="00121DC3" w:rsidRDefault="001510EF" w:rsidP="001510EF">
                  <w:pPr>
                    <w:rPr>
                      <w:rFonts w:asciiTheme="minorHAnsi" w:hAnsiTheme="minorHAnsi" w:cstheme="minorHAnsi"/>
                      <w:color w:val="000000"/>
                      <w:sz w:val="22"/>
                      <w:szCs w:val="22"/>
                    </w:rPr>
                  </w:pPr>
                  <w:r w:rsidRPr="00121DC3">
                    <w:rPr>
                      <w:rFonts w:asciiTheme="minorHAnsi" w:hAnsiTheme="minorHAnsi" w:cstheme="minorHAnsi"/>
                      <w:color w:val="000000"/>
                      <w:sz w:val="22"/>
                      <w:szCs w:val="22"/>
                    </w:rPr>
                    <w:t>Luciano</w:t>
                  </w:r>
                </w:p>
              </w:tc>
              <w:tc>
                <w:tcPr>
                  <w:tcW w:w="1180" w:type="dxa"/>
                  <w:tcBorders>
                    <w:top w:val="nil"/>
                    <w:left w:val="nil"/>
                    <w:bottom w:val="nil"/>
                    <w:right w:val="nil"/>
                  </w:tcBorders>
                  <w:shd w:val="clear" w:color="auto" w:fill="auto"/>
                  <w:noWrap/>
                  <w:tcMar>
                    <w:top w:w="15" w:type="dxa"/>
                    <w:left w:w="15" w:type="dxa"/>
                    <w:bottom w:w="0" w:type="dxa"/>
                    <w:right w:w="15" w:type="dxa"/>
                  </w:tcMar>
                  <w:hideMark/>
                </w:tcPr>
                <w:p w14:paraId="282A7C95"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Telesca</w:t>
                  </w:r>
                  <w:proofErr w:type="spellEnd"/>
                </w:p>
              </w:tc>
              <w:tc>
                <w:tcPr>
                  <w:tcW w:w="6201" w:type="dxa"/>
                  <w:tcBorders>
                    <w:top w:val="nil"/>
                    <w:left w:val="nil"/>
                    <w:bottom w:val="nil"/>
                    <w:right w:val="nil"/>
                  </w:tcBorders>
                  <w:shd w:val="clear" w:color="auto" w:fill="auto"/>
                  <w:noWrap/>
                  <w:tcMar>
                    <w:top w:w="15" w:type="dxa"/>
                    <w:left w:w="15" w:type="dxa"/>
                    <w:bottom w:w="0" w:type="dxa"/>
                    <w:right w:w="15" w:type="dxa"/>
                  </w:tcMar>
                  <w:hideMark/>
                </w:tcPr>
                <w:p w14:paraId="00FA3A7F"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Investigation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time </w:t>
                  </w:r>
                  <w:proofErr w:type="spellStart"/>
                  <w:r w:rsidRPr="00121DC3">
                    <w:rPr>
                      <w:rFonts w:asciiTheme="minorHAnsi" w:hAnsiTheme="minorHAnsi" w:cstheme="minorHAnsi"/>
                      <w:color w:val="000000"/>
                      <w:sz w:val="22"/>
                      <w:szCs w:val="22"/>
                    </w:rPr>
                    <w:t>dynamics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forest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sequences</w:t>
                  </w:r>
                  <w:proofErr w:type="spellEnd"/>
                  <w:r w:rsidRPr="00121DC3">
                    <w:rPr>
                      <w:rFonts w:asciiTheme="minorHAnsi" w:hAnsiTheme="minorHAnsi" w:cstheme="minorHAnsi"/>
                      <w:color w:val="000000"/>
                      <w:sz w:val="22"/>
                      <w:szCs w:val="22"/>
                    </w:rPr>
                    <w:t xml:space="preserve"> in Basilicata </w:t>
                  </w:r>
                  <w:proofErr w:type="spellStart"/>
                  <w:r w:rsidRPr="00121DC3">
                    <w:rPr>
                      <w:rFonts w:asciiTheme="minorHAnsi" w:hAnsiTheme="minorHAnsi" w:cstheme="minorHAnsi"/>
                      <w:color w:val="000000"/>
                      <w:sz w:val="22"/>
                      <w:szCs w:val="22"/>
                    </w:rPr>
                    <w:t>region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southern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Italy</w:t>
                  </w:r>
                  <w:proofErr w:type="spellEnd"/>
                  <w:r w:rsidRPr="00121DC3">
                    <w:rPr>
                      <w:rFonts w:asciiTheme="minorHAnsi" w:hAnsiTheme="minorHAnsi" w:cstheme="minorHAnsi"/>
                      <w:color w:val="000000"/>
                      <w:sz w:val="22"/>
                      <w:szCs w:val="22"/>
                    </w:rPr>
                    <w:t>)</w:t>
                  </w:r>
                </w:p>
              </w:tc>
            </w:tr>
            <w:tr w:rsidR="00B9448D" w:rsidRPr="00121DC3" w14:paraId="002E61F8" w14:textId="77777777" w:rsidTr="00EF3270">
              <w:trPr>
                <w:trHeight w:val="400"/>
              </w:trPr>
              <w:tc>
                <w:tcPr>
                  <w:tcW w:w="997" w:type="dxa"/>
                  <w:tcBorders>
                    <w:top w:val="nil"/>
                    <w:left w:val="nil"/>
                    <w:bottom w:val="nil"/>
                    <w:right w:val="nil"/>
                  </w:tcBorders>
                  <w:shd w:val="clear" w:color="auto" w:fill="auto"/>
                  <w:noWrap/>
                  <w:tcMar>
                    <w:top w:w="15" w:type="dxa"/>
                    <w:left w:w="15" w:type="dxa"/>
                    <w:bottom w:w="0" w:type="dxa"/>
                    <w:right w:w="15" w:type="dxa"/>
                  </w:tcMar>
                  <w:hideMark/>
                </w:tcPr>
                <w:p w14:paraId="730D0DD3"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Tristan</w:t>
                  </w:r>
                  <w:proofErr w:type="spellEnd"/>
                </w:p>
              </w:tc>
              <w:tc>
                <w:tcPr>
                  <w:tcW w:w="1180" w:type="dxa"/>
                  <w:tcBorders>
                    <w:top w:val="nil"/>
                    <w:left w:val="nil"/>
                    <w:bottom w:val="nil"/>
                    <w:right w:val="nil"/>
                  </w:tcBorders>
                  <w:shd w:val="clear" w:color="auto" w:fill="auto"/>
                  <w:noWrap/>
                  <w:tcMar>
                    <w:top w:w="15" w:type="dxa"/>
                    <w:left w:w="15" w:type="dxa"/>
                    <w:bottom w:w="0" w:type="dxa"/>
                    <w:right w:w="15" w:type="dxa"/>
                  </w:tcMar>
                  <w:hideMark/>
                </w:tcPr>
                <w:p w14:paraId="56D85A5D"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OMara</w:t>
                  </w:r>
                  <w:proofErr w:type="spellEnd"/>
                </w:p>
              </w:tc>
              <w:tc>
                <w:tcPr>
                  <w:tcW w:w="6201" w:type="dxa"/>
                  <w:tcBorders>
                    <w:top w:val="nil"/>
                    <w:left w:val="nil"/>
                    <w:bottom w:val="nil"/>
                    <w:right w:val="nil"/>
                  </w:tcBorders>
                  <w:shd w:val="clear" w:color="auto" w:fill="auto"/>
                  <w:noWrap/>
                  <w:tcMar>
                    <w:top w:w="15" w:type="dxa"/>
                    <w:left w:w="15" w:type="dxa"/>
                    <w:bottom w:w="0" w:type="dxa"/>
                    <w:right w:w="15" w:type="dxa"/>
                  </w:tcMar>
                  <w:hideMark/>
                </w:tcPr>
                <w:p w14:paraId="450F8A03"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Improving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Canopy</w:t>
                  </w:r>
                  <w:proofErr w:type="spellEnd"/>
                  <w:r w:rsidRPr="00121DC3">
                    <w:rPr>
                      <w:rFonts w:asciiTheme="minorHAnsi" w:hAnsiTheme="minorHAnsi" w:cstheme="minorHAnsi"/>
                      <w:color w:val="000000"/>
                      <w:sz w:val="22"/>
                      <w:szCs w:val="22"/>
                    </w:rPr>
                    <w:t xml:space="preserve"> Fuel </w:t>
                  </w:r>
                  <w:proofErr w:type="spellStart"/>
                  <w:r w:rsidRPr="00121DC3">
                    <w:rPr>
                      <w:rFonts w:asciiTheme="minorHAnsi" w:hAnsiTheme="minorHAnsi" w:cstheme="minorHAnsi"/>
                      <w:color w:val="000000"/>
                      <w:sz w:val="22"/>
                      <w:szCs w:val="22"/>
                    </w:rPr>
                    <w:t>Estimations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for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Behavior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Modeling</w:t>
                  </w:r>
                  <w:proofErr w:type="spellEnd"/>
                  <w:r w:rsidRPr="00121DC3">
                    <w:rPr>
                      <w:rFonts w:asciiTheme="minorHAnsi" w:hAnsiTheme="minorHAnsi" w:cstheme="minorHAnsi"/>
                      <w:color w:val="000000"/>
                      <w:sz w:val="22"/>
                      <w:szCs w:val="22"/>
                    </w:rPr>
                    <w:t xml:space="preserve"> in Arizona </w:t>
                  </w:r>
                  <w:proofErr w:type="spellStart"/>
                  <w:r w:rsidRPr="00121DC3">
                    <w:rPr>
                      <w:rFonts w:asciiTheme="minorHAnsi" w:hAnsiTheme="minorHAnsi" w:cstheme="minorHAnsi"/>
                      <w:color w:val="000000"/>
                      <w:sz w:val="22"/>
                      <w:szCs w:val="22"/>
                    </w:rPr>
                    <w:t>Using</w:t>
                  </w:r>
                  <w:proofErr w:type="spellEnd"/>
                  <w:r w:rsidRPr="00121DC3">
                    <w:rPr>
                      <w:rFonts w:asciiTheme="minorHAnsi" w:hAnsiTheme="minorHAnsi" w:cstheme="minorHAnsi"/>
                      <w:color w:val="000000"/>
                      <w:sz w:val="22"/>
                      <w:szCs w:val="22"/>
                    </w:rPr>
                    <w:t xml:space="preserve"> Google </w:t>
                  </w:r>
                  <w:proofErr w:type="spellStart"/>
                  <w:r w:rsidRPr="00121DC3">
                    <w:rPr>
                      <w:rFonts w:asciiTheme="minorHAnsi" w:hAnsiTheme="minorHAnsi" w:cstheme="minorHAnsi"/>
                      <w:color w:val="000000"/>
                      <w:sz w:val="22"/>
                      <w:szCs w:val="22"/>
                    </w:rPr>
                    <w:t>Earth</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Engine</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Random</w:t>
                  </w:r>
                  <w:proofErr w:type="spellEnd"/>
                  <w:r w:rsidRPr="00121DC3">
                    <w:rPr>
                      <w:rFonts w:asciiTheme="minorHAnsi" w:hAnsiTheme="minorHAnsi" w:cstheme="minorHAnsi"/>
                      <w:color w:val="000000"/>
                      <w:sz w:val="22"/>
                      <w:szCs w:val="22"/>
                    </w:rPr>
                    <w:t xml:space="preserve"> Forest </w:t>
                  </w:r>
                  <w:proofErr w:type="spellStart"/>
                  <w:r w:rsidRPr="00121DC3">
                    <w:rPr>
                      <w:rFonts w:asciiTheme="minorHAnsi" w:hAnsiTheme="minorHAnsi" w:cstheme="minorHAnsi"/>
                      <w:color w:val="000000"/>
                      <w:sz w:val="22"/>
                      <w:szCs w:val="22"/>
                    </w:rPr>
                    <w:t>Regression</w:t>
                  </w:r>
                  <w:proofErr w:type="spellEnd"/>
                  <w:r w:rsidRPr="00121DC3">
                    <w:rPr>
                      <w:rFonts w:asciiTheme="minorHAnsi" w:hAnsiTheme="minorHAnsi" w:cstheme="minorHAnsi"/>
                      <w:color w:val="000000"/>
                      <w:sz w:val="22"/>
                      <w:szCs w:val="22"/>
                    </w:rPr>
                    <w:t>.</w:t>
                  </w:r>
                </w:p>
              </w:tc>
            </w:tr>
            <w:tr w:rsidR="00B9448D" w:rsidRPr="00121DC3" w14:paraId="21144564" w14:textId="77777777" w:rsidTr="00EF3270">
              <w:trPr>
                <w:trHeight w:val="400"/>
              </w:trPr>
              <w:tc>
                <w:tcPr>
                  <w:tcW w:w="997" w:type="dxa"/>
                  <w:tcBorders>
                    <w:top w:val="nil"/>
                    <w:left w:val="nil"/>
                    <w:bottom w:val="nil"/>
                    <w:right w:val="nil"/>
                  </w:tcBorders>
                  <w:shd w:val="clear" w:color="auto" w:fill="auto"/>
                  <w:noWrap/>
                  <w:tcMar>
                    <w:top w:w="15" w:type="dxa"/>
                    <w:left w:w="15" w:type="dxa"/>
                    <w:bottom w:w="0" w:type="dxa"/>
                    <w:right w:w="15" w:type="dxa"/>
                  </w:tcMar>
                  <w:hideMark/>
                </w:tcPr>
                <w:p w14:paraId="0E712882" w14:textId="77777777" w:rsidR="001510EF" w:rsidRPr="00121DC3" w:rsidRDefault="001510EF" w:rsidP="001510EF">
                  <w:pPr>
                    <w:rPr>
                      <w:rFonts w:asciiTheme="minorHAnsi" w:hAnsiTheme="minorHAnsi" w:cstheme="minorHAnsi"/>
                      <w:color w:val="000000"/>
                      <w:sz w:val="22"/>
                      <w:szCs w:val="22"/>
                    </w:rPr>
                  </w:pPr>
                  <w:r w:rsidRPr="00121DC3">
                    <w:rPr>
                      <w:rFonts w:asciiTheme="minorHAnsi" w:hAnsiTheme="minorHAnsi" w:cstheme="minorHAnsi"/>
                      <w:color w:val="000000"/>
                      <w:sz w:val="22"/>
                      <w:szCs w:val="22"/>
                    </w:rPr>
                    <w:t>Xiao</w:t>
                  </w:r>
                </w:p>
              </w:tc>
              <w:tc>
                <w:tcPr>
                  <w:tcW w:w="1180" w:type="dxa"/>
                  <w:tcBorders>
                    <w:top w:val="nil"/>
                    <w:left w:val="nil"/>
                    <w:bottom w:val="nil"/>
                    <w:right w:val="nil"/>
                  </w:tcBorders>
                  <w:shd w:val="clear" w:color="auto" w:fill="auto"/>
                  <w:noWrap/>
                  <w:tcMar>
                    <w:top w:w="15" w:type="dxa"/>
                    <w:left w:w="15" w:type="dxa"/>
                    <w:bottom w:w="0" w:type="dxa"/>
                    <w:right w:w="15" w:type="dxa"/>
                  </w:tcMar>
                  <w:hideMark/>
                </w:tcPr>
                <w:p w14:paraId="262BCCA9" w14:textId="77777777" w:rsidR="001510EF" w:rsidRPr="00121DC3" w:rsidRDefault="001510EF" w:rsidP="001510EF">
                  <w:pPr>
                    <w:rPr>
                      <w:rFonts w:asciiTheme="minorHAnsi" w:hAnsiTheme="minorHAnsi" w:cstheme="minorHAnsi"/>
                      <w:color w:val="000000"/>
                      <w:sz w:val="22"/>
                      <w:szCs w:val="22"/>
                    </w:rPr>
                  </w:pPr>
                  <w:r w:rsidRPr="00121DC3">
                    <w:rPr>
                      <w:rFonts w:asciiTheme="minorHAnsi" w:hAnsiTheme="minorHAnsi" w:cstheme="minorHAnsi"/>
                      <w:color w:val="000000"/>
                      <w:sz w:val="22"/>
                      <w:szCs w:val="22"/>
                    </w:rPr>
                    <w:t>ZHANG</w:t>
                  </w:r>
                </w:p>
              </w:tc>
              <w:tc>
                <w:tcPr>
                  <w:tcW w:w="6201" w:type="dxa"/>
                  <w:tcBorders>
                    <w:top w:val="nil"/>
                    <w:left w:val="nil"/>
                    <w:bottom w:val="nil"/>
                    <w:right w:val="nil"/>
                  </w:tcBorders>
                  <w:shd w:val="clear" w:color="auto" w:fill="auto"/>
                  <w:noWrap/>
                  <w:tcMar>
                    <w:top w:w="15" w:type="dxa"/>
                    <w:left w:w="15" w:type="dxa"/>
                    <w:bottom w:w="0" w:type="dxa"/>
                    <w:right w:w="15" w:type="dxa"/>
                  </w:tcMar>
                  <w:hideMark/>
                </w:tcPr>
                <w:p w14:paraId="79573189"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Analysis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driving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factors</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their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spatiotemporal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heterogenetic</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influence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forest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occurrence</w:t>
                  </w:r>
                  <w:proofErr w:type="spellEnd"/>
                  <w:r w:rsidRPr="00121DC3">
                    <w:rPr>
                      <w:rFonts w:asciiTheme="minorHAnsi" w:hAnsiTheme="minorHAnsi" w:cstheme="minorHAnsi"/>
                      <w:color w:val="000000"/>
                      <w:sz w:val="22"/>
                      <w:szCs w:val="22"/>
                    </w:rPr>
                    <w:t xml:space="preserve"> at </w:t>
                  </w:r>
                  <w:proofErr w:type="spellStart"/>
                  <w:r w:rsidRPr="00121DC3">
                    <w:rPr>
                      <w:rFonts w:asciiTheme="minorHAnsi" w:hAnsiTheme="minorHAnsi" w:cstheme="minorHAnsi"/>
                      <w:color w:val="000000"/>
                      <w:sz w:val="22"/>
                      <w:szCs w:val="22"/>
                    </w:rPr>
                    <w:t>different</w:t>
                  </w:r>
                  <w:proofErr w:type="spellEnd"/>
                  <w:r w:rsidRPr="00121DC3">
                    <w:rPr>
                      <w:rFonts w:asciiTheme="minorHAnsi" w:hAnsiTheme="minorHAnsi" w:cstheme="minorHAnsi"/>
                      <w:color w:val="000000"/>
                      <w:sz w:val="22"/>
                      <w:szCs w:val="22"/>
                    </w:rPr>
                    <w:t xml:space="preserve"> temporal </w:t>
                  </w:r>
                  <w:proofErr w:type="spellStart"/>
                  <w:r w:rsidRPr="00121DC3">
                    <w:rPr>
                      <w:rFonts w:asciiTheme="minorHAnsi" w:hAnsiTheme="minorHAnsi" w:cstheme="minorHAnsi"/>
                      <w:color w:val="000000"/>
                      <w:sz w:val="22"/>
                      <w:szCs w:val="22"/>
                    </w:rPr>
                    <w:t>scales</w:t>
                  </w:r>
                  <w:proofErr w:type="spellEnd"/>
                </w:p>
              </w:tc>
            </w:tr>
            <w:tr w:rsidR="00B9448D" w:rsidRPr="00121DC3" w14:paraId="645B3082" w14:textId="77777777" w:rsidTr="00EF3270">
              <w:trPr>
                <w:trHeight w:val="400"/>
              </w:trPr>
              <w:tc>
                <w:tcPr>
                  <w:tcW w:w="997" w:type="dxa"/>
                  <w:tcBorders>
                    <w:top w:val="nil"/>
                    <w:left w:val="nil"/>
                    <w:bottom w:val="nil"/>
                    <w:right w:val="nil"/>
                  </w:tcBorders>
                  <w:shd w:val="clear" w:color="auto" w:fill="auto"/>
                  <w:noWrap/>
                  <w:tcMar>
                    <w:top w:w="15" w:type="dxa"/>
                    <w:left w:w="15" w:type="dxa"/>
                    <w:bottom w:w="0" w:type="dxa"/>
                    <w:right w:w="15" w:type="dxa"/>
                  </w:tcMar>
                  <w:hideMark/>
                </w:tcPr>
                <w:p w14:paraId="21B6C11B" w14:textId="77777777" w:rsidR="001510EF" w:rsidRPr="00121DC3" w:rsidRDefault="001510EF" w:rsidP="001510EF">
                  <w:pPr>
                    <w:rPr>
                      <w:rFonts w:asciiTheme="minorHAnsi" w:hAnsiTheme="minorHAnsi" w:cstheme="minorHAnsi"/>
                      <w:color w:val="000000"/>
                      <w:sz w:val="22"/>
                      <w:szCs w:val="22"/>
                    </w:rPr>
                  </w:pPr>
                  <w:r w:rsidRPr="00121DC3">
                    <w:rPr>
                      <w:rFonts w:asciiTheme="minorHAnsi" w:hAnsiTheme="minorHAnsi" w:cstheme="minorHAnsi"/>
                      <w:color w:val="000000"/>
                      <w:sz w:val="22"/>
                      <w:szCs w:val="22"/>
                    </w:rPr>
                    <w:lastRenderedPageBreak/>
                    <w:t>Ana</w:t>
                  </w:r>
                </w:p>
              </w:tc>
              <w:tc>
                <w:tcPr>
                  <w:tcW w:w="1180" w:type="dxa"/>
                  <w:tcBorders>
                    <w:top w:val="nil"/>
                    <w:left w:val="nil"/>
                    <w:bottom w:val="nil"/>
                    <w:right w:val="nil"/>
                  </w:tcBorders>
                  <w:shd w:val="clear" w:color="auto" w:fill="auto"/>
                  <w:noWrap/>
                  <w:tcMar>
                    <w:top w:w="15" w:type="dxa"/>
                    <w:left w:w="15" w:type="dxa"/>
                    <w:bottom w:w="0" w:type="dxa"/>
                    <w:right w:w="15" w:type="dxa"/>
                  </w:tcMar>
                  <w:hideMark/>
                </w:tcPr>
                <w:p w14:paraId="7B1AEFFD" w14:textId="77777777" w:rsidR="001510EF" w:rsidRPr="00121DC3" w:rsidRDefault="001510EF" w:rsidP="001510EF">
                  <w:pPr>
                    <w:rPr>
                      <w:rFonts w:asciiTheme="minorHAnsi" w:hAnsiTheme="minorHAnsi" w:cstheme="minorHAnsi"/>
                      <w:color w:val="000000"/>
                      <w:sz w:val="22"/>
                      <w:szCs w:val="22"/>
                    </w:rPr>
                  </w:pPr>
                  <w:r w:rsidRPr="00121DC3">
                    <w:rPr>
                      <w:rFonts w:asciiTheme="minorHAnsi" w:hAnsiTheme="minorHAnsi" w:cstheme="minorHAnsi"/>
                      <w:color w:val="000000"/>
                      <w:sz w:val="22"/>
                      <w:szCs w:val="22"/>
                    </w:rPr>
                    <w:t>Bastos</w:t>
                  </w:r>
                </w:p>
              </w:tc>
              <w:tc>
                <w:tcPr>
                  <w:tcW w:w="6201" w:type="dxa"/>
                  <w:tcBorders>
                    <w:top w:val="nil"/>
                    <w:left w:val="nil"/>
                    <w:bottom w:val="nil"/>
                    <w:right w:val="nil"/>
                  </w:tcBorders>
                  <w:shd w:val="clear" w:color="auto" w:fill="auto"/>
                  <w:noWrap/>
                  <w:tcMar>
                    <w:top w:w="15" w:type="dxa"/>
                    <w:left w:w="15" w:type="dxa"/>
                    <w:bottom w:w="0" w:type="dxa"/>
                    <w:right w:w="15" w:type="dxa"/>
                  </w:tcMar>
                  <w:hideMark/>
                </w:tcPr>
                <w:p w14:paraId="5375AC2E" w14:textId="77777777" w:rsidR="001510EF" w:rsidRPr="00121DC3" w:rsidRDefault="001510EF" w:rsidP="001510EF">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Simulating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in a </w:t>
                  </w:r>
                  <w:proofErr w:type="spellStart"/>
                  <w:r w:rsidRPr="00121DC3">
                    <w:rPr>
                      <w:rFonts w:asciiTheme="minorHAnsi" w:hAnsiTheme="minorHAnsi" w:cstheme="minorHAnsi"/>
                      <w:color w:val="000000"/>
                      <w:sz w:val="22"/>
                      <w:szCs w:val="22"/>
                    </w:rPr>
                    <w:t>terrestrial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biosphere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model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with</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coupled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carbon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nitrogen</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phosphorus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cycles</w:t>
                  </w:r>
                  <w:proofErr w:type="spellEnd"/>
                </w:p>
              </w:tc>
            </w:tr>
            <w:tr w:rsidR="00EF3270" w:rsidRPr="00121DC3" w14:paraId="1B4D1B5E" w14:textId="77777777" w:rsidTr="00EF3270">
              <w:trPr>
                <w:trHeight w:val="400"/>
              </w:trPr>
              <w:tc>
                <w:tcPr>
                  <w:tcW w:w="997" w:type="dxa"/>
                  <w:tcBorders>
                    <w:top w:val="nil"/>
                    <w:left w:val="nil"/>
                    <w:bottom w:val="nil"/>
                    <w:right w:val="nil"/>
                  </w:tcBorders>
                  <w:shd w:val="clear" w:color="auto" w:fill="auto"/>
                  <w:noWrap/>
                  <w:tcMar>
                    <w:top w:w="15" w:type="dxa"/>
                    <w:left w:w="15" w:type="dxa"/>
                    <w:bottom w:w="0" w:type="dxa"/>
                    <w:right w:w="15" w:type="dxa"/>
                  </w:tcMar>
                  <w:hideMark/>
                </w:tcPr>
                <w:p w14:paraId="1960D63A" w14:textId="305B6DEB" w:rsidR="00EF3270" w:rsidRPr="00121DC3" w:rsidRDefault="00EF3270" w:rsidP="00EF3270">
                  <w:pPr>
                    <w:rPr>
                      <w:rFonts w:asciiTheme="minorHAnsi" w:hAnsiTheme="minorHAnsi" w:cstheme="minorHAnsi"/>
                      <w:color w:val="000000"/>
                      <w:sz w:val="22"/>
                      <w:szCs w:val="22"/>
                    </w:rPr>
                  </w:pPr>
                  <w:r w:rsidRPr="00121DC3">
                    <w:rPr>
                      <w:rFonts w:asciiTheme="minorHAnsi" w:hAnsiTheme="minorHAnsi" w:cstheme="minorHAnsi"/>
                      <w:color w:val="000000"/>
                      <w:sz w:val="22"/>
                      <w:szCs w:val="22"/>
                    </w:rPr>
                    <w:t>Matthew</w:t>
                  </w:r>
                </w:p>
              </w:tc>
              <w:tc>
                <w:tcPr>
                  <w:tcW w:w="1180" w:type="dxa"/>
                  <w:tcBorders>
                    <w:top w:val="nil"/>
                    <w:left w:val="nil"/>
                    <w:bottom w:val="nil"/>
                    <w:right w:val="nil"/>
                  </w:tcBorders>
                  <w:shd w:val="clear" w:color="auto" w:fill="auto"/>
                  <w:noWrap/>
                  <w:tcMar>
                    <w:top w:w="15" w:type="dxa"/>
                    <w:left w:w="15" w:type="dxa"/>
                    <w:bottom w:w="0" w:type="dxa"/>
                    <w:right w:w="15" w:type="dxa"/>
                  </w:tcMar>
                  <w:hideMark/>
                </w:tcPr>
                <w:p w14:paraId="3307313C" w14:textId="6766F5E4" w:rsidR="00EF3270" w:rsidRPr="00121DC3" w:rsidRDefault="00EF3270" w:rsidP="00EF3270">
                  <w:pPr>
                    <w:rPr>
                      <w:rFonts w:asciiTheme="minorHAnsi" w:hAnsiTheme="minorHAnsi" w:cstheme="minorHAnsi"/>
                      <w:color w:val="000000"/>
                      <w:sz w:val="22"/>
                      <w:szCs w:val="22"/>
                    </w:rPr>
                  </w:pPr>
                  <w:r w:rsidRPr="00121DC3">
                    <w:rPr>
                      <w:rFonts w:asciiTheme="minorHAnsi" w:hAnsiTheme="minorHAnsi" w:cstheme="minorHAnsi"/>
                      <w:color w:val="000000"/>
                      <w:sz w:val="22"/>
                      <w:szCs w:val="22"/>
                    </w:rPr>
                    <w:t>Forrest</w:t>
                  </w:r>
                </w:p>
              </w:tc>
              <w:tc>
                <w:tcPr>
                  <w:tcW w:w="6201" w:type="dxa"/>
                  <w:tcBorders>
                    <w:top w:val="nil"/>
                    <w:left w:val="nil"/>
                    <w:bottom w:val="nil"/>
                    <w:right w:val="nil"/>
                  </w:tcBorders>
                  <w:shd w:val="clear" w:color="auto" w:fill="auto"/>
                  <w:noWrap/>
                  <w:tcMar>
                    <w:top w:w="15" w:type="dxa"/>
                    <w:left w:w="15" w:type="dxa"/>
                    <w:bottom w:w="0" w:type="dxa"/>
                    <w:right w:w="15" w:type="dxa"/>
                  </w:tcMar>
                  <w:hideMark/>
                </w:tcPr>
                <w:p w14:paraId="35F88D2F" w14:textId="781F0E06" w:rsidR="00EF3270" w:rsidRPr="00121DC3" w:rsidRDefault="00EF3270" w:rsidP="00EF3270">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Integrating</w:t>
                  </w:r>
                  <w:proofErr w:type="spellEnd"/>
                  <w:r w:rsidRPr="00121DC3">
                    <w:rPr>
                      <w:rFonts w:asciiTheme="minorHAnsi" w:hAnsiTheme="minorHAnsi" w:cstheme="minorHAnsi"/>
                      <w:color w:val="000000"/>
                      <w:sz w:val="22"/>
                      <w:szCs w:val="22"/>
                    </w:rPr>
                    <w:t xml:space="preserve"> Human </w:t>
                  </w:r>
                  <w:proofErr w:type="spellStart"/>
                  <w:r w:rsidRPr="00121DC3">
                    <w:rPr>
                      <w:rFonts w:asciiTheme="minorHAnsi" w:hAnsiTheme="minorHAnsi" w:cstheme="minorHAnsi"/>
                      <w:color w:val="000000"/>
                      <w:sz w:val="22"/>
                      <w:szCs w:val="22"/>
                    </w:rPr>
                    <w:t>Dimensions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into</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Models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Insights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from</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Empirical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Studies</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Modelling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Approaches</w:t>
                  </w:r>
                  <w:proofErr w:type="spellEnd"/>
                </w:p>
              </w:tc>
            </w:tr>
            <w:tr w:rsidR="00EF3270" w:rsidRPr="00121DC3" w14:paraId="1BA03F1D" w14:textId="77777777" w:rsidTr="00EF3270">
              <w:trPr>
                <w:trHeight w:val="400"/>
              </w:trPr>
              <w:tc>
                <w:tcPr>
                  <w:tcW w:w="997" w:type="dxa"/>
                  <w:tcBorders>
                    <w:top w:val="nil"/>
                    <w:left w:val="nil"/>
                    <w:bottom w:val="nil"/>
                    <w:right w:val="nil"/>
                  </w:tcBorders>
                  <w:shd w:val="clear" w:color="auto" w:fill="auto"/>
                  <w:noWrap/>
                  <w:tcMar>
                    <w:top w:w="15" w:type="dxa"/>
                    <w:left w:w="15" w:type="dxa"/>
                    <w:bottom w:w="0" w:type="dxa"/>
                    <w:right w:w="15" w:type="dxa"/>
                  </w:tcMar>
                  <w:hideMark/>
                </w:tcPr>
                <w:p w14:paraId="789BAE81" w14:textId="6AE66A21" w:rsidR="00EF3270" w:rsidRPr="00121DC3" w:rsidRDefault="00EF3270" w:rsidP="00EF3270">
                  <w:pPr>
                    <w:rPr>
                      <w:rFonts w:asciiTheme="minorHAnsi" w:hAnsiTheme="minorHAnsi" w:cstheme="minorHAnsi"/>
                      <w:color w:val="000000"/>
                      <w:sz w:val="22"/>
                      <w:szCs w:val="22"/>
                    </w:rPr>
                  </w:pPr>
                  <w:r w:rsidRPr="00121DC3">
                    <w:rPr>
                      <w:rFonts w:asciiTheme="minorHAnsi" w:hAnsiTheme="minorHAnsi" w:cstheme="minorHAnsi"/>
                      <w:color w:val="000000"/>
                      <w:sz w:val="22"/>
                      <w:szCs w:val="22"/>
                    </w:rPr>
                    <w:t>Johanna</w:t>
                  </w:r>
                </w:p>
              </w:tc>
              <w:tc>
                <w:tcPr>
                  <w:tcW w:w="1180" w:type="dxa"/>
                  <w:tcBorders>
                    <w:top w:val="nil"/>
                    <w:left w:val="nil"/>
                    <w:bottom w:val="nil"/>
                    <w:right w:val="nil"/>
                  </w:tcBorders>
                  <w:shd w:val="clear" w:color="auto" w:fill="auto"/>
                  <w:noWrap/>
                  <w:tcMar>
                    <w:top w:w="15" w:type="dxa"/>
                    <w:left w:w="15" w:type="dxa"/>
                    <w:bottom w:w="0" w:type="dxa"/>
                    <w:right w:w="15" w:type="dxa"/>
                  </w:tcMar>
                  <w:hideMark/>
                </w:tcPr>
                <w:p w14:paraId="07827471" w14:textId="3AC49827" w:rsidR="00EF3270" w:rsidRPr="00121DC3" w:rsidRDefault="00EF3270" w:rsidP="00EF3270">
                  <w:pPr>
                    <w:rPr>
                      <w:rFonts w:asciiTheme="minorHAnsi" w:hAnsiTheme="minorHAnsi" w:cstheme="minorHAnsi"/>
                      <w:color w:val="000000"/>
                      <w:sz w:val="22"/>
                      <w:szCs w:val="22"/>
                    </w:rPr>
                  </w:pPr>
                  <w:r w:rsidRPr="00121DC3">
                    <w:rPr>
                      <w:rFonts w:asciiTheme="minorHAnsi" w:hAnsiTheme="minorHAnsi" w:cstheme="minorHAnsi"/>
                      <w:color w:val="000000"/>
                      <w:sz w:val="22"/>
                      <w:szCs w:val="22"/>
                    </w:rPr>
                    <w:t>San Pedro</w:t>
                  </w:r>
                </w:p>
              </w:tc>
              <w:tc>
                <w:tcPr>
                  <w:tcW w:w="6201" w:type="dxa"/>
                  <w:tcBorders>
                    <w:top w:val="nil"/>
                    <w:left w:val="nil"/>
                    <w:bottom w:val="nil"/>
                    <w:right w:val="nil"/>
                  </w:tcBorders>
                  <w:shd w:val="clear" w:color="auto" w:fill="auto"/>
                  <w:noWrap/>
                  <w:tcMar>
                    <w:top w:w="15" w:type="dxa"/>
                    <w:left w:w="15" w:type="dxa"/>
                    <w:bottom w:w="0" w:type="dxa"/>
                    <w:right w:w="15" w:type="dxa"/>
                  </w:tcMar>
                  <w:hideMark/>
                </w:tcPr>
                <w:p w14:paraId="32B9C3FB" w14:textId="23E31985" w:rsidR="00EF3270" w:rsidRPr="00121DC3" w:rsidRDefault="00EF3270" w:rsidP="00EF3270">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Modeling</w:t>
                  </w:r>
                  <w:proofErr w:type="spellEnd"/>
                  <w:r w:rsidRPr="00121DC3">
                    <w:rPr>
                      <w:rFonts w:asciiTheme="minorHAnsi" w:hAnsiTheme="minorHAnsi" w:cstheme="minorHAnsi"/>
                      <w:color w:val="000000"/>
                      <w:sz w:val="22"/>
                      <w:szCs w:val="22"/>
                    </w:rPr>
                    <w:t xml:space="preserve"> Future </w:t>
                  </w:r>
                  <w:proofErr w:type="spellStart"/>
                  <w:r w:rsidRPr="00121DC3">
                    <w:rPr>
                      <w:rFonts w:asciiTheme="minorHAnsi" w:hAnsiTheme="minorHAnsi" w:cstheme="minorHAnsi"/>
                      <w:color w:val="000000"/>
                      <w:sz w:val="22"/>
                      <w:szCs w:val="22"/>
                    </w:rPr>
                    <w:t>Wildfire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Risks</w:t>
                  </w:r>
                  <w:proofErr w:type="spellEnd"/>
                  <w:r w:rsidRPr="00121DC3">
                    <w:rPr>
                      <w:rFonts w:asciiTheme="minorHAnsi" w:hAnsiTheme="minorHAnsi" w:cstheme="minorHAnsi"/>
                      <w:color w:val="000000"/>
                      <w:sz w:val="22"/>
                      <w:szCs w:val="22"/>
                    </w:rPr>
                    <w:t xml:space="preserve"> in South </w:t>
                  </w:r>
                  <w:proofErr w:type="spellStart"/>
                  <w:r w:rsidRPr="00121DC3">
                    <w:rPr>
                      <w:rFonts w:asciiTheme="minorHAnsi" w:hAnsiTheme="minorHAnsi" w:cstheme="minorHAnsi"/>
                      <w:color w:val="000000"/>
                      <w:sz w:val="22"/>
                      <w:szCs w:val="22"/>
                    </w:rPr>
                    <w:t>America</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with</w:t>
                  </w:r>
                  <w:proofErr w:type="spellEnd"/>
                  <w:r w:rsidRPr="00121DC3">
                    <w:rPr>
                      <w:rFonts w:asciiTheme="minorHAnsi" w:hAnsiTheme="minorHAnsi" w:cstheme="minorHAnsi"/>
                      <w:color w:val="000000"/>
                      <w:sz w:val="22"/>
                      <w:szCs w:val="22"/>
                    </w:rPr>
                    <w:t xml:space="preserve"> FLAM</w:t>
                  </w:r>
                </w:p>
              </w:tc>
            </w:tr>
          </w:tbl>
          <w:p w14:paraId="198363D3" w14:textId="5A6A02AD" w:rsidR="001510EF" w:rsidRPr="00121DC3" w:rsidRDefault="001510EF" w:rsidP="002612A4">
            <w:pPr>
              <w:rPr>
                <w:rFonts w:asciiTheme="minorHAnsi" w:hAnsiTheme="minorHAnsi" w:cstheme="minorHAnsi"/>
                <w:b/>
                <w:bCs/>
                <w:color w:val="222A35" w:themeColor="text2" w:themeShade="80"/>
                <w:sz w:val="22"/>
                <w:szCs w:val="22"/>
                <w:lang w:val="en-GB"/>
              </w:rPr>
            </w:pPr>
          </w:p>
        </w:tc>
      </w:tr>
      <w:tr w:rsidR="0097714A" w:rsidRPr="00121DC3" w14:paraId="07F8E4D2" w14:textId="77777777" w:rsidTr="00EF3270">
        <w:trPr>
          <w:trHeight w:val="31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04B065AD" w14:textId="2025F73D"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lastRenderedPageBreak/>
              <w:t>12:00</w:t>
            </w:r>
          </w:p>
          <w:p w14:paraId="7E394E19" w14:textId="361916B4"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12:40</w:t>
            </w:r>
          </w:p>
        </w:tc>
        <w:tc>
          <w:tcPr>
            <w:tcW w:w="8449" w:type="dxa"/>
            <w:gridSpan w:val="5"/>
            <w:tcBorders>
              <w:left w:val="single" w:sz="8" w:space="0" w:color="FFFFFF"/>
              <w:bottom w:val="single" w:sz="8" w:space="0" w:color="FFFFFF"/>
              <w:right w:val="single" w:sz="8" w:space="0" w:color="FFFFFF"/>
            </w:tcBorders>
            <w:shd w:val="clear" w:color="auto" w:fill="D9E2F3" w:themeFill="accent1" w:themeFillTint="33"/>
            <w:tcMar>
              <w:top w:w="0" w:type="dxa"/>
              <w:left w:w="100" w:type="dxa"/>
              <w:bottom w:w="0" w:type="dxa"/>
              <w:right w:w="100" w:type="dxa"/>
            </w:tcMar>
            <w:hideMark/>
          </w:tcPr>
          <w:p w14:paraId="20BD121F" w14:textId="34EABC7D"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Conference </w:t>
            </w:r>
            <w:r w:rsidR="00121DC3" w:rsidRPr="00121DC3">
              <w:rPr>
                <w:rFonts w:asciiTheme="minorHAnsi" w:hAnsiTheme="minorHAnsi" w:cstheme="minorHAnsi"/>
                <w:b/>
                <w:bCs/>
                <w:color w:val="222A35" w:themeColor="text2" w:themeShade="80"/>
                <w:sz w:val="22"/>
                <w:szCs w:val="22"/>
                <w:lang w:val="en-GB"/>
              </w:rPr>
              <w:t>Keynote</w:t>
            </w:r>
            <w:r w:rsidRPr="00121DC3">
              <w:rPr>
                <w:rFonts w:asciiTheme="minorHAnsi" w:hAnsiTheme="minorHAnsi" w:cstheme="minorHAnsi"/>
                <w:b/>
                <w:bCs/>
                <w:color w:val="222A35" w:themeColor="text2" w:themeShade="80"/>
                <w:sz w:val="22"/>
                <w:szCs w:val="22"/>
                <w:lang w:val="en-GB"/>
              </w:rPr>
              <w:t xml:space="preserve">. </w:t>
            </w:r>
          </w:p>
          <w:p w14:paraId="77761462" w14:textId="64AEA5F1"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Ine Vandecasteele. Climate Risk and Resilience Unit. European Environment Agency. </w:t>
            </w:r>
            <w:proofErr w:type="spellStart"/>
            <w:r w:rsidRPr="00121DC3">
              <w:rPr>
                <w:rFonts w:asciiTheme="minorHAnsi" w:hAnsiTheme="minorHAnsi" w:cstheme="minorHAnsi"/>
                <w:b/>
                <w:bCs/>
                <w:color w:val="000000"/>
                <w:sz w:val="22"/>
                <w:szCs w:val="22"/>
              </w:rPr>
              <w:t>Nature-based</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solutions</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for</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fire-resilient</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European</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forests</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European</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view</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on</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climate</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resilience</w:t>
            </w:r>
            <w:proofErr w:type="spellEnd"/>
          </w:p>
        </w:tc>
      </w:tr>
      <w:tr w:rsidR="006353A2" w:rsidRPr="00121DC3" w14:paraId="13037552" w14:textId="77777777" w:rsidTr="00EF3270">
        <w:trPr>
          <w:trHeight w:val="31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6EDF84CD" w14:textId="6D37887D"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12:40</w:t>
            </w:r>
          </w:p>
          <w:p w14:paraId="74B3DBDB" w14:textId="60A5C84B"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14:00</w:t>
            </w:r>
          </w:p>
        </w:tc>
        <w:tc>
          <w:tcPr>
            <w:tcW w:w="8449" w:type="dxa"/>
            <w:gridSpan w:val="5"/>
            <w:tcBorders>
              <w:left w:val="single" w:sz="8" w:space="0" w:color="FFFFFF"/>
              <w:bottom w:val="single" w:sz="8" w:space="0" w:color="FFFFFF"/>
              <w:right w:val="single" w:sz="8" w:space="0" w:color="FFFFFF"/>
            </w:tcBorders>
            <w:shd w:val="clear" w:color="auto" w:fill="D9E2F3" w:themeFill="accent1" w:themeFillTint="33"/>
            <w:tcMar>
              <w:top w:w="0" w:type="dxa"/>
              <w:left w:w="100" w:type="dxa"/>
              <w:bottom w:w="0" w:type="dxa"/>
              <w:right w:w="100" w:type="dxa"/>
            </w:tcMar>
            <w:hideMark/>
          </w:tcPr>
          <w:p w14:paraId="330647F6" w14:textId="1030ED0C"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Lunch break</w:t>
            </w:r>
          </w:p>
        </w:tc>
      </w:tr>
      <w:tr w:rsidR="006353A2" w:rsidRPr="00121DC3" w14:paraId="2765C7B9" w14:textId="77777777" w:rsidTr="00EF3270">
        <w:trPr>
          <w:trHeight w:val="130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06B8932C" w14:textId="070214A7"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14:00</w:t>
            </w:r>
          </w:p>
          <w:p w14:paraId="5ED5ECCB" w14:textId="040601DB" w:rsidR="006353A2" w:rsidRPr="00121DC3" w:rsidRDefault="006353A2"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15:00</w:t>
            </w:r>
          </w:p>
          <w:p w14:paraId="71F2C44A" w14:textId="5868E45E" w:rsidR="00B9448D" w:rsidRPr="00121DC3" w:rsidRDefault="00B9448D" w:rsidP="00B9448D">
            <w:pPr>
              <w:rPr>
                <w:rFonts w:asciiTheme="minorHAnsi" w:hAnsiTheme="minorHAnsi" w:cstheme="minorHAnsi"/>
                <w:b/>
                <w:bCs/>
                <w:color w:val="222A35" w:themeColor="text2" w:themeShade="80"/>
                <w:sz w:val="22"/>
                <w:szCs w:val="22"/>
                <w:lang w:val="en-GB"/>
              </w:rPr>
            </w:pP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0" w:type="dxa"/>
              <w:left w:w="100" w:type="dxa"/>
              <w:bottom w:w="0" w:type="dxa"/>
              <w:right w:w="100" w:type="dxa"/>
            </w:tcMar>
            <w:hideMark/>
          </w:tcPr>
          <w:p w14:paraId="5681DE7A" w14:textId="77777777" w:rsidR="006353A2" w:rsidRPr="00121DC3" w:rsidRDefault="006353A2" w:rsidP="006353A2">
            <w:pPr>
              <w:rPr>
                <w:rFonts w:asciiTheme="minorHAnsi" w:hAnsiTheme="minorHAnsi" w:cstheme="minorHAnsi"/>
                <w:b/>
                <w:bCs/>
                <w:color w:val="000000"/>
                <w:sz w:val="22"/>
                <w:szCs w:val="22"/>
              </w:rPr>
            </w:pPr>
            <w:r w:rsidRPr="00121DC3">
              <w:rPr>
                <w:rFonts w:asciiTheme="minorHAnsi" w:hAnsiTheme="minorHAnsi" w:cstheme="minorHAnsi"/>
                <w:b/>
                <w:bCs/>
                <w:color w:val="222A35" w:themeColor="text2" w:themeShade="80"/>
                <w:sz w:val="22"/>
                <w:szCs w:val="22"/>
                <w:lang w:val="en-GB"/>
              </w:rPr>
              <w:t xml:space="preserve">Scientific session. </w:t>
            </w:r>
            <w:proofErr w:type="spellStart"/>
            <w:r w:rsidRPr="00121DC3">
              <w:rPr>
                <w:rFonts w:asciiTheme="minorHAnsi" w:hAnsiTheme="minorHAnsi" w:cstheme="minorHAnsi"/>
                <w:b/>
                <w:bCs/>
                <w:color w:val="000000"/>
                <w:sz w:val="22"/>
                <w:szCs w:val="22"/>
              </w:rPr>
              <w:t>Climate</w:t>
            </w:r>
            <w:proofErr w:type="spellEnd"/>
            <w:r w:rsidRPr="00121DC3">
              <w:rPr>
                <w:rFonts w:asciiTheme="minorHAnsi" w:hAnsiTheme="minorHAnsi" w:cstheme="minorHAnsi"/>
                <w:b/>
                <w:bCs/>
                <w:color w:val="000000"/>
                <w:sz w:val="22"/>
                <w:szCs w:val="22"/>
              </w:rPr>
              <w:t xml:space="preserve"> and </w:t>
            </w:r>
            <w:proofErr w:type="spellStart"/>
            <w:r w:rsidRPr="00121DC3">
              <w:rPr>
                <w:rFonts w:asciiTheme="minorHAnsi" w:hAnsiTheme="minorHAnsi" w:cstheme="minorHAnsi"/>
                <w:b/>
                <w:bCs/>
                <w:color w:val="000000"/>
                <w:sz w:val="22"/>
                <w:szCs w:val="22"/>
              </w:rPr>
              <w:t>Wildfires</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Modeling</w:t>
            </w:r>
            <w:proofErr w:type="spellEnd"/>
            <w:r w:rsidRPr="00121DC3">
              <w:rPr>
                <w:rFonts w:asciiTheme="minorHAnsi" w:hAnsiTheme="minorHAnsi" w:cstheme="minorHAnsi"/>
                <w:b/>
                <w:bCs/>
                <w:color w:val="000000"/>
                <w:sz w:val="22"/>
                <w:szCs w:val="22"/>
              </w:rPr>
              <w:t xml:space="preserve">, </w:t>
            </w:r>
            <w:proofErr w:type="spellStart"/>
            <w:r w:rsidRPr="00121DC3">
              <w:rPr>
                <w:rFonts w:asciiTheme="minorHAnsi" w:hAnsiTheme="minorHAnsi" w:cstheme="minorHAnsi"/>
                <w:b/>
                <w:bCs/>
                <w:color w:val="000000"/>
                <w:sz w:val="22"/>
                <w:szCs w:val="22"/>
              </w:rPr>
              <w:t>Indicators</w:t>
            </w:r>
            <w:proofErr w:type="spellEnd"/>
            <w:r w:rsidRPr="00121DC3">
              <w:rPr>
                <w:rFonts w:asciiTheme="minorHAnsi" w:hAnsiTheme="minorHAnsi" w:cstheme="minorHAnsi"/>
                <w:b/>
                <w:bCs/>
                <w:color w:val="000000"/>
                <w:sz w:val="22"/>
                <w:szCs w:val="22"/>
              </w:rPr>
              <w:t xml:space="preserve">, and Future </w:t>
            </w:r>
            <w:proofErr w:type="spellStart"/>
            <w:r w:rsidRPr="00121DC3">
              <w:rPr>
                <w:rFonts w:asciiTheme="minorHAnsi" w:hAnsiTheme="minorHAnsi" w:cstheme="minorHAnsi"/>
                <w:b/>
                <w:bCs/>
                <w:color w:val="000000"/>
                <w:sz w:val="22"/>
                <w:szCs w:val="22"/>
              </w:rPr>
              <w:t>Projections</w:t>
            </w:r>
            <w:proofErr w:type="spellEnd"/>
          </w:p>
          <w:p w14:paraId="4F40D74B" w14:textId="741A9955" w:rsidR="006353A2" w:rsidRPr="00121DC3" w:rsidRDefault="006353A2" w:rsidP="006353A2">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Chairpe</w:t>
            </w:r>
            <w:ins w:id="2" w:author="Saskia Keesstra" w:date="2025-04-24T10:35:00Z">
              <w:r w:rsidR="00DD1A08">
                <w:rPr>
                  <w:rFonts w:asciiTheme="minorHAnsi" w:hAnsiTheme="minorHAnsi" w:cstheme="minorHAnsi"/>
                  <w:b/>
                  <w:bCs/>
                  <w:color w:val="222A35" w:themeColor="text2" w:themeShade="80"/>
                  <w:sz w:val="22"/>
                  <w:szCs w:val="22"/>
                  <w:lang w:val="en-GB"/>
                </w:rPr>
                <w:t>r</w:t>
              </w:r>
            </w:ins>
            <w:r w:rsidRPr="00121DC3">
              <w:rPr>
                <w:rFonts w:asciiTheme="minorHAnsi" w:hAnsiTheme="minorHAnsi" w:cstheme="minorHAnsi"/>
                <w:b/>
                <w:bCs/>
                <w:color w:val="222A35" w:themeColor="text2" w:themeShade="80"/>
                <w:sz w:val="22"/>
                <w:szCs w:val="22"/>
                <w:lang w:val="en-GB"/>
              </w:rPr>
              <w:t xml:space="preserve">sons:  Marco Turco, Miguel Ángel Torres Vázquez &amp; Gabriele </w:t>
            </w:r>
            <w:proofErr w:type="spellStart"/>
            <w:r w:rsidRPr="00121DC3">
              <w:rPr>
                <w:rFonts w:asciiTheme="minorHAnsi" w:hAnsiTheme="minorHAnsi" w:cstheme="minorHAnsi"/>
                <w:b/>
                <w:bCs/>
                <w:color w:val="222A35" w:themeColor="text2" w:themeShade="80"/>
                <w:sz w:val="22"/>
                <w:szCs w:val="22"/>
                <w:lang w:val="en-GB"/>
              </w:rPr>
              <w:t>Vissio</w:t>
            </w:r>
            <w:proofErr w:type="spellEnd"/>
          </w:p>
          <w:p w14:paraId="05904472" w14:textId="77777777" w:rsidR="006353A2" w:rsidRPr="00121DC3" w:rsidRDefault="006353A2" w:rsidP="006353A2">
            <w:pPr>
              <w:rPr>
                <w:rFonts w:asciiTheme="minorHAnsi" w:hAnsiTheme="minorHAnsi" w:cstheme="minorHAnsi"/>
                <w:b/>
                <w:bCs/>
                <w:color w:val="222A35" w:themeColor="text2" w:themeShade="80"/>
                <w:sz w:val="22"/>
                <w:szCs w:val="22"/>
                <w:lang w:val="en-GB"/>
              </w:rPr>
            </w:pPr>
          </w:p>
          <w:tbl>
            <w:tblPr>
              <w:tblW w:w="8838" w:type="dxa"/>
              <w:tblLayout w:type="fixed"/>
              <w:tblCellMar>
                <w:left w:w="70" w:type="dxa"/>
                <w:right w:w="70" w:type="dxa"/>
              </w:tblCellMar>
              <w:tblLook w:val="04A0" w:firstRow="1" w:lastRow="0" w:firstColumn="1" w:lastColumn="0" w:noHBand="0" w:noVBand="1"/>
            </w:tblPr>
            <w:tblGrid>
              <w:gridCol w:w="895"/>
              <w:gridCol w:w="1134"/>
              <w:gridCol w:w="6809"/>
            </w:tblGrid>
            <w:tr w:rsidR="006353A2" w:rsidRPr="00121DC3" w14:paraId="641038AE" w14:textId="77777777" w:rsidTr="00303E10">
              <w:trPr>
                <w:trHeight w:val="400"/>
              </w:trPr>
              <w:tc>
                <w:tcPr>
                  <w:tcW w:w="895" w:type="dxa"/>
                  <w:tcBorders>
                    <w:top w:val="nil"/>
                    <w:left w:val="nil"/>
                    <w:bottom w:val="nil"/>
                    <w:right w:val="nil"/>
                  </w:tcBorders>
                  <w:shd w:val="clear" w:color="auto" w:fill="auto"/>
                  <w:noWrap/>
                  <w:hideMark/>
                </w:tcPr>
                <w:p w14:paraId="71666F51"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Andreia</w:t>
                  </w:r>
                  <w:proofErr w:type="spellEnd"/>
                </w:p>
              </w:tc>
              <w:tc>
                <w:tcPr>
                  <w:tcW w:w="1134" w:type="dxa"/>
                  <w:tcBorders>
                    <w:top w:val="nil"/>
                    <w:left w:val="nil"/>
                    <w:bottom w:val="nil"/>
                    <w:right w:val="nil"/>
                  </w:tcBorders>
                  <w:shd w:val="clear" w:color="auto" w:fill="auto"/>
                  <w:noWrap/>
                  <w:hideMark/>
                </w:tcPr>
                <w:p w14:paraId="01C96732"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Ribeiro</w:t>
                  </w:r>
                </w:p>
              </w:tc>
              <w:tc>
                <w:tcPr>
                  <w:tcW w:w="6809" w:type="dxa"/>
                  <w:tcBorders>
                    <w:top w:val="nil"/>
                    <w:left w:val="nil"/>
                    <w:bottom w:val="nil"/>
                    <w:right w:val="nil"/>
                  </w:tcBorders>
                  <w:shd w:val="clear" w:color="auto" w:fill="auto"/>
                  <w:noWrap/>
                  <w:hideMark/>
                </w:tcPr>
                <w:p w14:paraId="2688AAE1"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Increasing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overlap</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Australia – North </w:t>
                  </w:r>
                  <w:proofErr w:type="spellStart"/>
                  <w:r w:rsidRPr="00121DC3">
                    <w:rPr>
                      <w:rFonts w:asciiTheme="minorHAnsi" w:hAnsiTheme="minorHAnsi" w:cstheme="minorHAnsi"/>
                      <w:color w:val="000000"/>
                      <w:sz w:val="22"/>
                      <w:szCs w:val="22"/>
                    </w:rPr>
                    <w:t>America</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weather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seasons</w:t>
                  </w:r>
                  <w:proofErr w:type="spellEnd"/>
                </w:p>
              </w:tc>
            </w:tr>
            <w:tr w:rsidR="006353A2" w:rsidRPr="00121DC3" w14:paraId="28BF3F4F" w14:textId="77777777" w:rsidTr="00303E10">
              <w:trPr>
                <w:trHeight w:val="400"/>
              </w:trPr>
              <w:tc>
                <w:tcPr>
                  <w:tcW w:w="895" w:type="dxa"/>
                  <w:tcBorders>
                    <w:top w:val="nil"/>
                    <w:left w:val="nil"/>
                    <w:bottom w:val="nil"/>
                    <w:right w:val="nil"/>
                  </w:tcBorders>
                  <w:shd w:val="clear" w:color="auto" w:fill="auto"/>
                  <w:noWrap/>
                  <w:hideMark/>
                </w:tcPr>
                <w:p w14:paraId="5D5B4BDE"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Eric</w:t>
                  </w:r>
                </w:p>
              </w:tc>
              <w:tc>
                <w:tcPr>
                  <w:tcW w:w="1134" w:type="dxa"/>
                  <w:tcBorders>
                    <w:top w:val="nil"/>
                    <w:left w:val="nil"/>
                    <w:bottom w:val="nil"/>
                    <w:right w:val="nil"/>
                  </w:tcBorders>
                  <w:shd w:val="clear" w:color="auto" w:fill="auto"/>
                  <w:noWrap/>
                  <w:hideMark/>
                </w:tcPr>
                <w:p w14:paraId="127A69A1"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Stoch</w:t>
                  </w:r>
                  <w:proofErr w:type="spellEnd"/>
                </w:p>
              </w:tc>
              <w:tc>
                <w:tcPr>
                  <w:tcW w:w="6809" w:type="dxa"/>
                  <w:tcBorders>
                    <w:top w:val="nil"/>
                    <w:left w:val="nil"/>
                    <w:bottom w:val="nil"/>
                    <w:right w:val="nil"/>
                  </w:tcBorders>
                  <w:shd w:val="clear" w:color="auto" w:fill="auto"/>
                  <w:noWrap/>
                  <w:hideMark/>
                </w:tcPr>
                <w:p w14:paraId="7D330121"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SHRINKING WINDOWS: THE IMPACT OF CHANGING WEATHER PATTERNS ON FIREBREAK PREPARATION IN GRASSLAND ECOSYSTEMS</w:t>
                  </w:r>
                </w:p>
              </w:tc>
            </w:tr>
            <w:tr w:rsidR="006353A2" w:rsidRPr="00121DC3" w14:paraId="7A1AA2AD" w14:textId="77777777" w:rsidTr="00303E10">
              <w:trPr>
                <w:trHeight w:val="400"/>
              </w:trPr>
              <w:tc>
                <w:tcPr>
                  <w:tcW w:w="895" w:type="dxa"/>
                  <w:tcBorders>
                    <w:top w:val="nil"/>
                    <w:left w:val="nil"/>
                    <w:bottom w:val="nil"/>
                    <w:right w:val="nil"/>
                  </w:tcBorders>
                  <w:shd w:val="clear" w:color="auto" w:fill="auto"/>
                  <w:noWrap/>
                  <w:hideMark/>
                </w:tcPr>
                <w:p w14:paraId="4BEC77F7"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Outi</w:t>
                  </w:r>
                  <w:proofErr w:type="spellEnd"/>
                </w:p>
              </w:tc>
              <w:tc>
                <w:tcPr>
                  <w:tcW w:w="1134" w:type="dxa"/>
                  <w:tcBorders>
                    <w:top w:val="nil"/>
                    <w:left w:val="nil"/>
                    <w:bottom w:val="nil"/>
                    <w:right w:val="nil"/>
                  </w:tcBorders>
                  <w:shd w:val="clear" w:color="auto" w:fill="auto"/>
                  <w:noWrap/>
                  <w:hideMark/>
                </w:tcPr>
                <w:p w14:paraId="49C31665"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Kinnunen</w:t>
                  </w:r>
                  <w:proofErr w:type="spellEnd"/>
                </w:p>
              </w:tc>
              <w:tc>
                <w:tcPr>
                  <w:tcW w:w="6809" w:type="dxa"/>
                  <w:tcBorders>
                    <w:top w:val="nil"/>
                    <w:left w:val="nil"/>
                    <w:bottom w:val="nil"/>
                    <w:right w:val="nil"/>
                  </w:tcBorders>
                  <w:shd w:val="clear" w:color="auto" w:fill="auto"/>
                  <w:noWrap/>
                  <w:hideMark/>
                </w:tcPr>
                <w:p w14:paraId="5C3F0E76"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Peatland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wildfires</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Finland</w:t>
                  </w:r>
                  <w:proofErr w:type="spellEnd"/>
                </w:p>
              </w:tc>
            </w:tr>
            <w:tr w:rsidR="006353A2" w:rsidRPr="00121DC3" w14:paraId="7CA093C8" w14:textId="77777777" w:rsidTr="00303E10">
              <w:trPr>
                <w:trHeight w:val="400"/>
              </w:trPr>
              <w:tc>
                <w:tcPr>
                  <w:tcW w:w="895" w:type="dxa"/>
                  <w:tcBorders>
                    <w:top w:val="nil"/>
                    <w:left w:val="nil"/>
                    <w:bottom w:val="nil"/>
                    <w:right w:val="nil"/>
                  </w:tcBorders>
                  <w:shd w:val="clear" w:color="auto" w:fill="auto"/>
                  <w:noWrap/>
                  <w:hideMark/>
                </w:tcPr>
                <w:p w14:paraId="6ADFB092"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Yan</w:t>
                  </w:r>
                </w:p>
              </w:tc>
              <w:tc>
                <w:tcPr>
                  <w:tcW w:w="1134" w:type="dxa"/>
                  <w:tcBorders>
                    <w:top w:val="nil"/>
                    <w:left w:val="nil"/>
                    <w:bottom w:val="nil"/>
                    <w:right w:val="nil"/>
                  </w:tcBorders>
                  <w:shd w:val="clear" w:color="auto" w:fill="auto"/>
                  <w:noWrap/>
                  <w:hideMark/>
                </w:tcPr>
                <w:p w14:paraId="2285B645"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Boulanger</w:t>
                  </w:r>
                  <w:proofErr w:type="spellEnd"/>
                </w:p>
              </w:tc>
              <w:tc>
                <w:tcPr>
                  <w:tcW w:w="6809" w:type="dxa"/>
                  <w:tcBorders>
                    <w:top w:val="nil"/>
                    <w:left w:val="nil"/>
                    <w:bottom w:val="nil"/>
                    <w:right w:val="nil"/>
                  </w:tcBorders>
                  <w:shd w:val="clear" w:color="auto" w:fill="auto"/>
                  <w:noWrap/>
                  <w:hideMark/>
                </w:tcPr>
                <w:p w14:paraId="7EAE37D3"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Harvest-induced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changes</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forest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landscapes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does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not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fully</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compensate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for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climate-induced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increase</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landscape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flammability</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eastern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Canada</w:t>
                  </w:r>
                  <w:proofErr w:type="spellEnd"/>
                </w:p>
              </w:tc>
            </w:tr>
          </w:tbl>
          <w:p w14:paraId="09614BC3" w14:textId="5F78230C" w:rsidR="00B9448D" w:rsidRPr="00121DC3" w:rsidRDefault="00B9448D" w:rsidP="00B9448D">
            <w:pPr>
              <w:jc w:val="both"/>
              <w:rPr>
                <w:rFonts w:asciiTheme="minorHAnsi" w:hAnsiTheme="minorHAnsi" w:cstheme="minorHAnsi"/>
                <w:b/>
                <w:bCs/>
                <w:color w:val="222A35" w:themeColor="text2" w:themeShade="80"/>
                <w:sz w:val="22"/>
                <w:szCs w:val="22"/>
                <w:lang w:val="en-GB"/>
              </w:rPr>
            </w:pPr>
          </w:p>
        </w:tc>
      </w:tr>
      <w:tr w:rsidR="006353A2" w:rsidRPr="00121DC3" w14:paraId="1C4C2742" w14:textId="77777777" w:rsidTr="00EF3270">
        <w:trPr>
          <w:trHeight w:val="31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6AE981C0" w14:textId="77777777" w:rsidR="006353A2"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w:t>
            </w:r>
            <w:r w:rsidR="006353A2" w:rsidRPr="00121DC3">
              <w:rPr>
                <w:rFonts w:asciiTheme="minorHAnsi" w:hAnsiTheme="minorHAnsi" w:cstheme="minorHAnsi"/>
                <w:b/>
                <w:bCs/>
                <w:color w:val="222A35" w:themeColor="text2" w:themeShade="80"/>
                <w:sz w:val="22"/>
                <w:szCs w:val="22"/>
                <w:lang w:val="en-GB"/>
              </w:rPr>
              <w:t>5:00</w:t>
            </w:r>
          </w:p>
          <w:p w14:paraId="5D7993F4" w14:textId="77777777" w:rsidR="00B9448D" w:rsidRPr="00121DC3" w:rsidRDefault="006353A2"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16:00</w:t>
            </w:r>
          </w:p>
          <w:p w14:paraId="6D306044" w14:textId="77777777" w:rsidR="0097714A" w:rsidRPr="00121DC3" w:rsidRDefault="0097714A"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17:0</w:t>
            </w:r>
          </w:p>
          <w:p w14:paraId="06ABCE51" w14:textId="262694A7" w:rsidR="0097714A" w:rsidRPr="00121DC3" w:rsidRDefault="0097714A" w:rsidP="00B9448D">
            <w:pPr>
              <w:rPr>
                <w:rFonts w:asciiTheme="minorHAnsi" w:hAnsiTheme="minorHAnsi" w:cstheme="minorHAnsi"/>
                <w:b/>
                <w:bCs/>
                <w:color w:val="222A35" w:themeColor="text2" w:themeShade="80"/>
                <w:sz w:val="22"/>
                <w:szCs w:val="22"/>
                <w:lang w:val="en-GB"/>
              </w:rPr>
            </w:pP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D9E2F3" w:themeFill="accent1" w:themeFillTint="33"/>
            <w:tcMar>
              <w:top w:w="0" w:type="dxa"/>
              <w:left w:w="100" w:type="dxa"/>
              <w:bottom w:w="0" w:type="dxa"/>
              <w:right w:w="100" w:type="dxa"/>
            </w:tcMar>
            <w:hideMark/>
          </w:tcPr>
          <w:p w14:paraId="7CA5904B" w14:textId="77777777" w:rsidR="006353A2" w:rsidRPr="00121DC3" w:rsidRDefault="006353A2" w:rsidP="00B9448D">
            <w:pPr>
              <w:rPr>
                <w:rFonts w:asciiTheme="minorHAnsi" w:hAnsiTheme="minorHAnsi" w:cstheme="minorHAnsi"/>
                <w:b/>
                <w:bCs/>
                <w:color w:val="222A35" w:themeColor="text2" w:themeShade="80"/>
                <w:sz w:val="22"/>
                <w:szCs w:val="22"/>
                <w:lang w:val="en-GB"/>
              </w:rPr>
            </w:pPr>
          </w:p>
          <w:p w14:paraId="40C64EA7" w14:textId="77777777" w:rsidR="006353A2" w:rsidRPr="00121DC3" w:rsidRDefault="006353A2" w:rsidP="006353A2">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Scientific session. Wildfire Educating and training: Addressing the elephant in the room – who/what did we forget?</w:t>
            </w:r>
            <w:del w:id="3" w:author="Saskia Keesstra" w:date="2025-04-24T10:35:00Z">
              <w:r w:rsidRPr="00121DC3" w:rsidDel="00DD1A08">
                <w:rPr>
                  <w:rFonts w:asciiTheme="minorHAnsi" w:hAnsiTheme="minorHAnsi" w:cstheme="minorHAnsi"/>
                  <w:b/>
                  <w:bCs/>
                  <w:color w:val="222A35" w:themeColor="text2" w:themeShade="80"/>
                  <w:sz w:val="22"/>
                  <w:szCs w:val="22"/>
                  <w:lang w:val="en-GB"/>
                </w:rPr>
                <w:delText xml:space="preserve">. </w:delText>
              </w:r>
            </w:del>
          </w:p>
          <w:p w14:paraId="12C421D4" w14:textId="77777777" w:rsidR="006353A2" w:rsidRPr="00121DC3" w:rsidRDefault="006353A2" w:rsidP="006353A2">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Chairpersons: </w:t>
            </w:r>
            <w:proofErr w:type="spellStart"/>
            <w:r w:rsidRPr="00121DC3">
              <w:rPr>
                <w:rFonts w:asciiTheme="minorHAnsi" w:hAnsiTheme="minorHAnsi" w:cstheme="minorHAnsi"/>
                <w:b/>
                <w:bCs/>
                <w:color w:val="222A35" w:themeColor="text2" w:themeShade="80"/>
                <w:sz w:val="22"/>
                <w:szCs w:val="22"/>
                <w:lang w:val="en-GB"/>
              </w:rPr>
              <w:t>Tiaan</w:t>
            </w:r>
            <w:proofErr w:type="spellEnd"/>
            <w:r w:rsidRPr="00121DC3">
              <w:rPr>
                <w:rFonts w:asciiTheme="minorHAnsi" w:hAnsiTheme="minorHAnsi" w:cstheme="minorHAnsi"/>
                <w:b/>
                <w:bCs/>
                <w:color w:val="222A35" w:themeColor="text2" w:themeShade="80"/>
                <w:sz w:val="22"/>
                <w:szCs w:val="22"/>
                <w:lang w:val="en-GB"/>
              </w:rPr>
              <w:t xml:space="preserve"> Pool &amp; </w:t>
            </w:r>
            <w:proofErr w:type="spellStart"/>
            <w:r w:rsidRPr="00121DC3">
              <w:rPr>
                <w:rFonts w:asciiTheme="minorHAnsi" w:hAnsiTheme="minorHAnsi" w:cstheme="minorHAnsi"/>
                <w:b/>
                <w:bCs/>
                <w:color w:val="222A35" w:themeColor="text2" w:themeShade="80"/>
                <w:sz w:val="22"/>
                <w:szCs w:val="22"/>
                <w:lang w:val="en-GB"/>
              </w:rPr>
              <w:t>Navashni</w:t>
            </w:r>
            <w:proofErr w:type="spellEnd"/>
            <w:r w:rsidRPr="00121DC3">
              <w:rPr>
                <w:rFonts w:asciiTheme="minorHAnsi" w:hAnsiTheme="minorHAnsi" w:cstheme="minorHAnsi"/>
                <w:b/>
                <w:bCs/>
                <w:color w:val="222A35" w:themeColor="text2" w:themeShade="80"/>
                <w:sz w:val="22"/>
                <w:szCs w:val="22"/>
                <w:lang w:val="en-GB"/>
              </w:rPr>
              <w:t xml:space="preserve"> Govender</w:t>
            </w:r>
          </w:p>
          <w:p w14:paraId="09528E99" w14:textId="77777777" w:rsidR="006353A2" w:rsidRPr="00121DC3" w:rsidRDefault="006353A2" w:rsidP="006353A2">
            <w:pPr>
              <w:jc w:val="both"/>
              <w:rPr>
                <w:rFonts w:asciiTheme="minorHAnsi" w:hAnsiTheme="minorHAnsi" w:cstheme="minorHAnsi"/>
                <w:b/>
                <w:bCs/>
                <w:color w:val="222A35" w:themeColor="text2" w:themeShade="80"/>
                <w:sz w:val="22"/>
                <w:szCs w:val="22"/>
                <w:lang w:val="en-GB"/>
              </w:rPr>
            </w:pPr>
          </w:p>
          <w:tbl>
            <w:tblPr>
              <w:tblW w:w="7928" w:type="dxa"/>
              <w:tblLayout w:type="fixed"/>
              <w:tblCellMar>
                <w:left w:w="70" w:type="dxa"/>
                <w:right w:w="70" w:type="dxa"/>
              </w:tblCellMar>
              <w:tblLook w:val="04A0" w:firstRow="1" w:lastRow="0" w:firstColumn="1" w:lastColumn="0" w:noHBand="0" w:noVBand="1"/>
            </w:tblPr>
            <w:tblGrid>
              <w:gridCol w:w="650"/>
              <w:gridCol w:w="1088"/>
              <w:gridCol w:w="5997"/>
              <w:gridCol w:w="193"/>
              <w:tblGridChange w:id="4">
                <w:tblGrid>
                  <w:gridCol w:w="650"/>
                  <w:gridCol w:w="1088"/>
                  <w:gridCol w:w="5997"/>
                  <w:gridCol w:w="193"/>
                </w:tblGrid>
              </w:tblGridChange>
            </w:tblGrid>
            <w:tr w:rsidR="006353A2" w:rsidRPr="00121DC3" w14:paraId="5525C141" w14:textId="77777777" w:rsidTr="00EF3270">
              <w:trPr>
                <w:trHeight w:val="400"/>
              </w:trPr>
              <w:tc>
                <w:tcPr>
                  <w:tcW w:w="650" w:type="dxa"/>
                  <w:tcBorders>
                    <w:top w:val="nil"/>
                    <w:left w:val="nil"/>
                    <w:bottom w:val="nil"/>
                    <w:right w:val="nil"/>
                  </w:tcBorders>
                  <w:shd w:val="clear" w:color="auto" w:fill="auto"/>
                  <w:noWrap/>
                  <w:hideMark/>
                </w:tcPr>
                <w:p w14:paraId="3F35291F"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Izak</w:t>
                  </w:r>
                  <w:proofErr w:type="spellEnd"/>
                </w:p>
              </w:tc>
              <w:tc>
                <w:tcPr>
                  <w:tcW w:w="1088" w:type="dxa"/>
                  <w:tcBorders>
                    <w:top w:val="nil"/>
                    <w:left w:val="nil"/>
                    <w:bottom w:val="nil"/>
                    <w:right w:val="nil"/>
                  </w:tcBorders>
                  <w:shd w:val="clear" w:color="auto" w:fill="auto"/>
                  <w:noWrap/>
                  <w:hideMark/>
                </w:tcPr>
                <w:p w14:paraId="7577642C"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Smit</w:t>
                  </w:r>
                  <w:proofErr w:type="spellEnd"/>
                </w:p>
              </w:tc>
              <w:tc>
                <w:tcPr>
                  <w:tcW w:w="6190" w:type="dxa"/>
                  <w:gridSpan w:val="2"/>
                  <w:tcBorders>
                    <w:top w:val="nil"/>
                    <w:left w:val="nil"/>
                    <w:bottom w:val="nil"/>
                    <w:right w:val="nil"/>
                  </w:tcBorders>
                  <w:shd w:val="clear" w:color="auto" w:fill="auto"/>
                  <w:noWrap/>
                  <w:hideMark/>
                </w:tcPr>
                <w:p w14:paraId="004AEAFE"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proofErr w:type="gramStart"/>
                  <w:r w:rsidRPr="00121DC3">
                    <w:rPr>
                      <w:rFonts w:asciiTheme="minorHAnsi" w:hAnsiTheme="minorHAnsi" w:cstheme="minorHAnsi"/>
                      <w:color w:val="000000"/>
                      <w:sz w:val="22"/>
                      <w:szCs w:val="22"/>
                    </w:rPr>
                    <w:t>friend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foe</w:t>
                  </w:r>
                  <w:proofErr w:type="spellEnd"/>
                  <w:r w:rsidRPr="00121DC3">
                    <w:rPr>
                      <w:rFonts w:asciiTheme="minorHAnsi" w:hAnsiTheme="minorHAnsi" w:cstheme="minorHAnsi"/>
                      <w:color w:val="000000"/>
                      <w:sz w:val="22"/>
                      <w:szCs w:val="22"/>
                    </w:rPr>
                    <w:t>?</w:t>
                  </w:r>
                  <w:proofErr w:type="gram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role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scientists</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balancing</w:t>
                  </w:r>
                  <w:proofErr w:type="spellEnd"/>
                  <w:r w:rsidRPr="00121DC3">
                    <w:rPr>
                      <w:rFonts w:asciiTheme="minorHAnsi" w:hAnsiTheme="minorHAnsi" w:cstheme="minorHAnsi"/>
                      <w:color w:val="000000"/>
                      <w:sz w:val="22"/>
                      <w:szCs w:val="22"/>
                    </w:rPr>
                    <w:t xml:space="preserve"> media </w:t>
                  </w:r>
                  <w:proofErr w:type="spellStart"/>
                  <w:r w:rsidRPr="00121DC3">
                    <w:rPr>
                      <w:rFonts w:asciiTheme="minorHAnsi" w:hAnsiTheme="minorHAnsi" w:cstheme="minorHAnsi"/>
                      <w:color w:val="000000"/>
                      <w:sz w:val="22"/>
                      <w:szCs w:val="22"/>
                    </w:rPr>
                    <w:t>coverage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fires</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national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parks</w:t>
                  </w:r>
                  <w:proofErr w:type="spellEnd"/>
                </w:p>
              </w:tc>
            </w:tr>
            <w:tr w:rsidR="006353A2" w:rsidRPr="00121DC3" w14:paraId="15D7F151" w14:textId="77777777" w:rsidTr="00EF3270">
              <w:trPr>
                <w:trHeight w:val="400"/>
              </w:trPr>
              <w:tc>
                <w:tcPr>
                  <w:tcW w:w="650" w:type="dxa"/>
                  <w:tcBorders>
                    <w:top w:val="nil"/>
                    <w:left w:val="nil"/>
                    <w:bottom w:val="nil"/>
                    <w:right w:val="nil"/>
                  </w:tcBorders>
                  <w:shd w:val="clear" w:color="auto" w:fill="auto"/>
                  <w:noWrap/>
                  <w:hideMark/>
                </w:tcPr>
                <w:p w14:paraId="2473B02F"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Eric</w:t>
                  </w:r>
                </w:p>
              </w:tc>
              <w:tc>
                <w:tcPr>
                  <w:tcW w:w="1088" w:type="dxa"/>
                  <w:tcBorders>
                    <w:top w:val="nil"/>
                    <w:left w:val="nil"/>
                    <w:bottom w:val="nil"/>
                    <w:right w:val="nil"/>
                  </w:tcBorders>
                  <w:shd w:val="clear" w:color="auto" w:fill="auto"/>
                  <w:noWrap/>
                  <w:hideMark/>
                </w:tcPr>
                <w:p w14:paraId="053ACD93"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Stoch</w:t>
                  </w:r>
                  <w:proofErr w:type="spellEnd"/>
                </w:p>
              </w:tc>
              <w:tc>
                <w:tcPr>
                  <w:tcW w:w="6190" w:type="dxa"/>
                  <w:gridSpan w:val="2"/>
                  <w:tcBorders>
                    <w:top w:val="nil"/>
                    <w:left w:val="nil"/>
                    <w:bottom w:val="nil"/>
                    <w:right w:val="nil"/>
                  </w:tcBorders>
                  <w:shd w:val="clear" w:color="auto" w:fill="auto"/>
                  <w:noWrap/>
                  <w:hideMark/>
                </w:tcPr>
                <w:p w14:paraId="3BED335B"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 xml:space="preserve">FIGHTING FIRE WITH FIRE: THE STOCH KALAHARI FORMATION IN PRACTICE: A </w:t>
                  </w:r>
                  <w:proofErr w:type="spellStart"/>
                  <w:r w:rsidRPr="00121DC3">
                    <w:rPr>
                      <w:rFonts w:asciiTheme="minorHAnsi" w:hAnsiTheme="minorHAnsi" w:cstheme="minorHAnsi"/>
                      <w:color w:val="000000"/>
                      <w:sz w:val="22"/>
                      <w:szCs w:val="22"/>
                    </w:rPr>
                    <w:t>collaboration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between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North West </w:t>
                  </w:r>
                  <w:proofErr w:type="spellStart"/>
                  <w:r w:rsidRPr="00121DC3">
                    <w:rPr>
                      <w:rFonts w:asciiTheme="minorHAnsi" w:hAnsiTheme="minorHAnsi" w:cstheme="minorHAnsi"/>
                      <w:color w:val="000000"/>
                      <w:sz w:val="22"/>
                      <w:szCs w:val="22"/>
                    </w:rPr>
                    <w:t>Umbrella</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Protection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Association</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Stenden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University</w:t>
                  </w:r>
                  <w:proofErr w:type="spellEnd"/>
                  <w:r w:rsidRPr="00121DC3">
                    <w:rPr>
                      <w:rFonts w:asciiTheme="minorHAnsi" w:hAnsiTheme="minorHAnsi" w:cstheme="minorHAnsi"/>
                      <w:color w:val="000000"/>
                      <w:sz w:val="22"/>
                      <w:szCs w:val="22"/>
                    </w:rPr>
                    <w:t xml:space="preserve"> (South </w:t>
                  </w:r>
                  <w:proofErr w:type="spellStart"/>
                  <w:r w:rsidRPr="00121DC3">
                    <w:rPr>
                      <w:rFonts w:asciiTheme="minorHAnsi" w:hAnsiTheme="minorHAnsi" w:cstheme="minorHAnsi"/>
                      <w:color w:val="000000"/>
                      <w:sz w:val="22"/>
                      <w:szCs w:val="22"/>
                    </w:rPr>
                    <w:t>Africa</w:t>
                  </w:r>
                  <w:proofErr w:type="spellEnd"/>
                  <w:r w:rsidRPr="00121DC3">
                    <w:rPr>
                      <w:rFonts w:asciiTheme="minorHAnsi" w:hAnsiTheme="minorHAnsi" w:cstheme="minorHAnsi"/>
                      <w:color w:val="000000"/>
                      <w:sz w:val="22"/>
                      <w:szCs w:val="22"/>
                    </w:rPr>
                    <w:t>)</w:t>
                  </w:r>
                </w:p>
              </w:tc>
            </w:tr>
            <w:tr w:rsidR="006353A2" w:rsidRPr="00121DC3" w14:paraId="733063F5" w14:textId="77777777" w:rsidTr="00EF3270">
              <w:trPr>
                <w:trHeight w:val="400"/>
              </w:trPr>
              <w:tc>
                <w:tcPr>
                  <w:tcW w:w="650" w:type="dxa"/>
                  <w:tcBorders>
                    <w:top w:val="nil"/>
                    <w:left w:val="nil"/>
                    <w:bottom w:val="nil"/>
                    <w:right w:val="nil"/>
                  </w:tcBorders>
                  <w:shd w:val="clear" w:color="auto" w:fill="auto"/>
                  <w:noWrap/>
                  <w:hideMark/>
                </w:tcPr>
                <w:p w14:paraId="1851804D"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Eric</w:t>
                  </w:r>
                </w:p>
              </w:tc>
              <w:tc>
                <w:tcPr>
                  <w:tcW w:w="1088" w:type="dxa"/>
                  <w:tcBorders>
                    <w:top w:val="nil"/>
                    <w:left w:val="nil"/>
                    <w:bottom w:val="nil"/>
                    <w:right w:val="nil"/>
                  </w:tcBorders>
                  <w:shd w:val="clear" w:color="auto" w:fill="auto"/>
                  <w:noWrap/>
                  <w:hideMark/>
                </w:tcPr>
                <w:p w14:paraId="09B3D594"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Stoch</w:t>
                  </w:r>
                  <w:proofErr w:type="spellEnd"/>
                </w:p>
              </w:tc>
              <w:tc>
                <w:tcPr>
                  <w:tcW w:w="6190" w:type="dxa"/>
                  <w:gridSpan w:val="2"/>
                  <w:tcBorders>
                    <w:top w:val="nil"/>
                    <w:left w:val="nil"/>
                    <w:bottom w:val="nil"/>
                    <w:right w:val="nil"/>
                  </w:tcBorders>
                  <w:shd w:val="clear" w:color="auto" w:fill="auto"/>
                  <w:noWrap/>
                  <w:hideMark/>
                </w:tcPr>
                <w:p w14:paraId="53154CCE"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 xml:space="preserve">IGNITING RESILIENCE: </w:t>
                  </w:r>
                  <w:proofErr w:type="spellStart"/>
                  <w:r w:rsidRPr="00121DC3">
                    <w:rPr>
                      <w:rFonts w:asciiTheme="minorHAnsi" w:hAnsiTheme="minorHAnsi" w:cstheme="minorHAnsi"/>
                      <w:color w:val="000000"/>
                      <w:sz w:val="22"/>
                      <w:szCs w:val="22"/>
                    </w:rPr>
                    <w:t>Youth</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Women</w:t>
                  </w:r>
                  <w:proofErr w:type="spellEnd"/>
                  <w:r w:rsidRPr="00121DC3">
                    <w:rPr>
                      <w:rFonts w:asciiTheme="minorHAnsi" w:hAnsiTheme="minorHAnsi" w:cstheme="minorHAnsi"/>
                      <w:color w:val="000000"/>
                      <w:sz w:val="22"/>
                      <w:szCs w:val="22"/>
                    </w:rPr>
                    <w:t xml:space="preserve">, and People </w:t>
                  </w:r>
                  <w:proofErr w:type="spellStart"/>
                  <w:r w:rsidRPr="00121DC3">
                    <w:rPr>
                      <w:rFonts w:asciiTheme="minorHAnsi" w:hAnsiTheme="minorHAnsi" w:cstheme="minorHAnsi"/>
                      <w:color w:val="000000"/>
                      <w:sz w:val="22"/>
                      <w:szCs w:val="22"/>
                    </w:rPr>
                    <w:t>with</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Disabilities</w:t>
                  </w:r>
                  <w:proofErr w:type="spellEnd"/>
                  <w:r w:rsidRPr="00121DC3">
                    <w:rPr>
                      <w:rFonts w:asciiTheme="minorHAnsi" w:hAnsiTheme="minorHAnsi" w:cstheme="minorHAnsi"/>
                      <w:color w:val="000000"/>
                      <w:sz w:val="22"/>
                      <w:szCs w:val="22"/>
                    </w:rPr>
                    <w:t xml:space="preserve"> at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Forefront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Fire-Affected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Rangeland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Restoration</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North West </w:t>
                  </w:r>
                  <w:proofErr w:type="spellStart"/>
                  <w:r w:rsidRPr="00121DC3">
                    <w:rPr>
                      <w:rFonts w:asciiTheme="minorHAnsi" w:hAnsiTheme="minorHAnsi" w:cstheme="minorHAnsi"/>
                      <w:color w:val="000000"/>
                      <w:sz w:val="22"/>
                      <w:szCs w:val="22"/>
                    </w:rPr>
                    <w:t>Province</w:t>
                  </w:r>
                  <w:proofErr w:type="spellEnd"/>
                  <w:r w:rsidRPr="00121DC3">
                    <w:rPr>
                      <w:rFonts w:asciiTheme="minorHAnsi" w:hAnsiTheme="minorHAnsi" w:cstheme="minorHAnsi"/>
                      <w:color w:val="000000"/>
                      <w:sz w:val="22"/>
                      <w:szCs w:val="22"/>
                    </w:rPr>
                    <w:t xml:space="preserve">, South </w:t>
                  </w:r>
                  <w:proofErr w:type="spellStart"/>
                  <w:r w:rsidRPr="00121DC3">
                    <w:rPr>
                      <w:rFonts w:asciiTheme="minorHAnsi" w:hAnsiTheme="minorHAnsi" w:cstheme="minorHAnsi"/>
                      <w:color w:val="000000"/>
                      <w:sz w:val="22"/>
                      <w:szCs w:val="22"/>
                    </w:rPr>
                    <w:t>Africa</w:t>
                  </w:r>
                  <w:proofErr w:type="spellEnd"/>
                </w:p>
              </w:tc>
            </w:tr>
            <w:tr w:rsidR="006353A2" w:rsidRPr="00121DC3" w14:paraId="65B37DFE" w14:textId="77777777" w:rsidTr="00EF3270">
              <w:trPr>
                <w:trHeight w:val="400"/>
              </w:trPr>
              <w:tc>
                <w:tcPr>
                  <w:tcW w:w="650" w:type="dxa"/>
                  <w:tcBorders>
                    <w:top w:val="nil"/>
                    <w:left w:val="nil"/>
                    <w:bottom w:val="nil"/>
                    <w:right w:val="nil"/>
                  </w:tcBorders>
                  <w:shd w:val="clear" w:color="auto" w:fill="auto"/>
                  <w:noWrap/>
                  <w:hideMark/>
                </w:tcPr>
                <w:p w14:paraId="2277A824"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Eric</w:t>
                  </w:r>
                </w:p>
              </w:tc>
              <w:tc>
                <w:tcPr>
                  <w:tcW w:w="1088" w:type="dxa"/>
                  <w:tcBorders>
                    <w:top w:val="nil"/>
                    <w:left w:val="nil"/>
                    <w:bottom w:val="nil"/>
                    <w:right w:val="nil"/>
                  </w:tcBorders>
                  <w:shd w:val="clear" w:color="auto" w:fill="auto"/>
                  <w:noWrap/>
                  <w:hideMark/>
                </w:tcPr>
                <w:p w14:paraId="637A238D"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Stoch</w:t>
                  </w:r>
                  <w:proofErr w:type="spellEnd"/>
                </w:p>
              </w:tc>
              <w:tc>
                <w:tcPr>
                  <w:tcW w:w="6190" w:type="dxa"/>
                  <w:gridSpan w:val="2"/>
                  <w:tcBorders>
                    <w:top w:val="nil"/>
                    <w:left w:val="nil"/>
                    <w:bottom w:val="nil"/>
                    <w:right w:val="nil"/>
                  </w:tcBorders>
                  <w:shd w:val="clear" w:color="auto" w:fill="auto"/>
                  <w:noWrap/>
                  <w:hideMark/>
                </w:tcPr>
                <w:p w14:paraId="5FB2B415"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REVERSING DESERT ENCROACHMENT IN THE NORTH WEST PROVINCE OF SOUTH AFRICA</w:t>
                  </w:r>
                </w:p>
              </w:tc>
            </w:tr>
            <w:tr w:rsidR="006353A2" w:rsidRPr="00121DC3" w14:paraId="6A379C4A" w14:textId="77777777" w:rsidTr="00EF3270">
              <w:trPr>
                <w:trHeight w:val="400"/>
              </w:trPr>
              <w:tc>
                <w:tcPr>
                  <w:tcW w:w="650" w:type="dxa"/>
                  <w:tcBorders>
                    <w:top w:val="nil"/>
                    <w:left w:val="nil"/>
                    <w:bottom w:val="nil"/>
                    <w:right w:val="nil"/>
                  </w:tcBorders>
                  <w:shd w:val="clear" w:color="auto" w:fill="auto"/>
                  <w:noWrap/>
                  <w:hideMark/>
                </w:tcPr>
                <w:p w14:paraId="31F5567C"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Eric</w:t>
                  </w:r>
                </w:p>
              </w:tc>
              <w:tc>
                <w:tcPr>
                  <w:tcW w:w="1088" w:type="dxa"/>
                  <w:tcBorders>
                    <w:top w:val="nil"/>
                    <w:left w:val="nil"/>
                    <w:bottom w:val="nil"/>
                    <w:right w:val="nil"/>
                  </w:tcBorders>
                  <w:shd w:val="clear" w:color="auto" w:fill="auto"/>
                  <w:noWrap/>
                  <w:hideMark/>
                </w:tcPr>
                <w:p w14:paraId="2C03AB64"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Stoch</w:t>
                  </w:r>
                  <w:proofErr w:type="spellEnd"/>
                </w:p>
              </w:tc>
              <w:tc>
                <w:tcPr>
                  <w:tcW w:w="6190" w:type="dxa"/>
                  <w:gridSpan w:val="2"/>
                  <w:tcBorders>
                    <w:top w:val="nil"/>
                    <w:left w:val="nil"/>
                    <w:bottom w:val="nil"/>
                    <w:right w:val="nil"/>
                  </w:tcBorders>
                  <w:shd w:val="clear" w:color="auto" w:fill="auto"/>
                  <w:noWrap/>
                  <w:hideMark/>
                </w:tcPr>
                <w:p w14:paraId="23D2D4BA"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 xml:space="preserve">INDIGENOUS KNOWLEDGE SYSTEMS: </w:t>
                  </w:r>
                  <w:proofErr w:type="spellStart"/>
                  <w:r w:rsidRPr="00121DC3">
                    <w:rPr>
                      <w:rFonts w:asciiTheme="minorHAnsi" w:hAnsiTheme="minorHAnsi" w:cstheme="minorHAnsi"/>
                      <w:color w:val="000000"/>
                      <w:sz w:val="22"/>
                      <w:szCs w:val="22"/>
                    </w:rPr>
                    <w:t>Mapping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Traditional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Management </w:t>
                  </w:r>
                  <w:proofErr w:type="spellStart"/>
                  <w:r w:rsidRPr="00121DC3">
                    <w:rPr>
                      <w:rFonts w:asciiTheme="minorHAnsi" w:hAnsiTheme="minorHAnsi" w:cstheme="minorHAnsi"/>
                      <w:color w:val="000000"/>
                      <w:sz w:val="22"/>
                      <w:szCs w:val="22"/>
                    </w:rPr>
                    <w:t>Practices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South </w:t>
                  </w:r>
                  <w:proofErr w:type="spellStart"/>
                  <w:r w:rsidRPr="00121DC3">
                    <w:rPr>
                      <w:rFonts w:asciiTheme="minorHAnsi" w:hAnsiTheme="minorHAnsi" w:cstheme="minorHAnsi"/>
                      <w:color w:val="000000"/>
                      <w:sz w:val="22"/>
                      <w:szCs w:val="22"/>
                    </w:rPr>
                    <w:t>African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First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Nations</w:t>
                  </w:r>
                  <w:proofErr w:type="spellEnd"/>
                </w:p>
              </w:tc>
            </w:tr>
            <w:tr w:rsidR="006353A2" w:rsidRPr="00DD1A08" w14:paraId="76245074" w14:textId="77777777" w:rsidTr="00DD1A08">
              <w:tblPrEx>
                <w:tblW w:w="7928" w:type="dxa"/>
                <w:tblLayout w:type="fixed"/>
                <w:tblCellMar>
                  <w:left w:w="70" w:type="dxa"/>
                  <w:right w:w="70" w:type="dxa"/>
                </w:tblCellMar>
                <w:tblPrExChange w:id="5" w:author="Saskia Keesstra" w:date="2025-04-24T10:34:00Z">
                  <w:tblPrEx>
                    <w:tblW w:w="7928" w:type="dxa"/>
                    <w:tblLayout w:type="fixed"/>
                    <w:tblCellMar>
                      <w:left w:w="70" w:type="dxa"/>
                      <w:right w:w="70" w:type="dxa"/>
                    </w:tblCellMar>
                  </w:tblPrEx>
                </w:tblPrExChange>
              </w:tblPrEx>
              <w:trPr>
                <w:trHeight w:val="400"/>
                <w:trPrChange w:id="6" w:author="Saskia Keesstra" w:date="2025-04-24T10:34:00Z">
                  <w:trPr>
                    <w:trHeight w:val="400"/>
                  </w:trPr>
                </w:trPrChange>
              </w:trPr>
              <w:tc>
                <w:tcPr>
                  <w:tcW w:w="650" w:type="dxa"/>
                  <w:tcBorders>
                    <w:top w:val="nil"/>
                    <w:left w:val="nil"/>
                    <w:bottom w:val="nil"/>
                    <w:right w:val="nil"/>
                  </w:tcBorders>
                  <w:shd w:val="clear" w:color="auto" w:fill="auto"/>
                  <w:noWrap/>
                  <w:hideMark/>
                  <w:tcPrChange w:id="7" w:author="Saskia Keesstra" w:date="2025-04-24T10:34:00Z">
                    <w:tcPr>
                      <w:tcW w:w="650" w:type="dxa"/>
                      <w:tcBorders>
                        <w:top w:val="nil"/>
                        <w:left w:val="nil"/>
                        <w:bottom w:val="nil"/>
                        <w:right w:val="nil"/>
                      </w:tcBorders>
                      <w:shd w:val="clear" w:color="auto" w:fill="auto"/>
                      <w:noWrap/>
                      <w:hideMark/>
                    </w:tcPr>
                  </w:tcPrChange>
                </w:tcPr>
                <w:p w14:paraId="7273AFFA" w14:textId="77777777" w:rsidR="006353A2" w:rsidRPr="00121DC3" w:rsidRDefault="006353A2" w:rsidP="006353A2">
                  <w:pPr>
                    <w:rPr>
                      <w:rFonts w:asciiTheme="minorHAnsi" w:hAnsiTheme="minorHAnsi" w:cstheme="minorHAnsi"/>
                      <w:color w:val="000000"/>
                      <w:sz w:val="22"/>
                      <w:szCs w:val="22"/>
                    </w:rPr>
                  </w:pPr>
                  <w:r w:rsidRPr="00121DC3">
                    <w:rPr>
                      <w:rFonts w:asciiTheme="minorHAnsi" w:hAnsiTheme="minorHAnsi" w:cstheme="minorHAnsi"/>
                      <w:color w:val="000000"/>
                      <w:sz w:val="22"/>
                      <w:szCs w:val="22"/>
                    </w:rPr>
                    <w:t>Eric</w:t>
                  </w:r>
                </w:p>
              </w:tc>
              <w:tc>
                <w:tcPr>
                  <w:tcW w:w="1088" w:type="dxa"/>
                  <w:tcBorders>
                    <w:top w:val="nil"/>
                    <w:left w:val="nil"/>
                    <w:bottom w:val="nil"/>
                    <w:right w:val="nil"/>
                  </w:tcBorders>
                  <w:shd w:val="clear" w:color="auto" w:fill="D9E2F3" w:themeFill="accent1" w:themeFillTint="33"/>
                  <w:noWrap/>
                  <w:hideMark/>
                  <w:tcPrChange w:id="8" w:author="Saskia Keesstra" w:date="2025-04-24T10:34:00Z">
                    <w:tcPr>
                      <w:tcW w:w="1088" w:type="dxa"/>
                      <w:tcBorders>
                        <w:top w:val="nil"/>
                        <w:left w:val="nil"/>
                        <w:bottom w:val="nil"/>
                        <w:right w:val="nil"/>
                      </w:tcBorders>
                      <w:shd w:val="clear" w:color="auto" w:fill="auto"/>
                      <w:noWrap/>
                      <w:hideMark/>
                    </w:tcPr>
                  </w:tcPrChange>
                </w:tcPr>
                <w:p w14:paraId="5B32F5A4" w14:textId="77777777" w:rsidR="006353A2" w:rsidRPr="00121DC3" w:rsidRDefault="006353A2" w:rsidP="006353A2">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Stoch</w:t>
                  </w:r>
                  <w:proofErr w:type="spellEnd"/>
                </w:p>
              </w:tc>
              <w:tc>
                <w:tcPr>
                  <w:tcW w:w="5997" w:type="dxa"/>
                  <w:tcBorders>
                    <w:top w:val="nil"/>
                    <w:left w:val="nil"/>
                    <w:bottom w:val="nil"/>
                    <w:right w:val="nil"/>
                  </w:tcBorders>
                  <w:shd w:val="clear" w:color="auto" w:fill="D9E2F3" w:themeFill="accent1" w:themeFillTint="33"/>
                  <w:noWrap/>
                  <w:hideMark/>
                  <w:tcPrChange w:id="9" w:author="Saskia Keesstra" w:date="2025-04-24T10:34:00Z">
                    <w:tcPr>
                      <w:tcW w:w="5997" w:type="dxa"/>
                      <w:tcBorders>
                        <w:top w:val="nil"/>
                        <w:left w:val="nil"/>
                        <w:bottom w:val="nil"/>
                        <w:right w:val="nil"/>
                      </w:tcBorders>
                      <w:shd w:val="clear" w:color="auto" w:fill="auto"/>
                      <w:noWrap/>
                      <w:hideMark/>
                    </w:tcPr>
                  </w:tcPrChange>
                </w:tcPr>
                <w:p w14:paraId="4D067D1A" w14:textId="77777777" w:rsidR="006353A2" w:rsidRPr="00DD1A08" w:rsidRDefault="006353A2" w:rsidP="006353A2">
                  <w:pPr>
                    <w:rPr>
                      <w:rFonts w:asciiTheme="minorHAnsi" w:hAnsiTheme="minorHAnsi" w:cstheme="minorHAnsi"/>
                      <w:color w:val="000000"/>
                      <w:sz w:val="22"/>
                      <w:szCs w:val="22"/>
                    </w:rPr>
                  </w:pPr>
                  <w:r w:rsidRPr="00DD1A08">
                    <w:rPr>
                      <w:rFonts w:asciiTheme="minorHAnsi" w:hAnsiTheme="minorHAnsi" w:cstheme="minorHAnsi"/>
                      <w:color w:val="000000"/>
                      <w:sz w:val="22"/>
                      <w:szCs w:val="22"/>
                    </w:rPr>
                    <w:t>BRIDGING THE ENFORCEMENT GAP: LEPO TRAINING AS A CATALYST FOR ENVIRONMENTAL COMPLIANCE IN SOUTH AFRICA</w:t>
                  </w:r>
                </w:p>
              </w:tc>
              <w:tc>
                <w:tcPr>
                  <w:tcW w:w="193" w:type="dxa"/>
                  <w:tcBorders>
                    <w:top w:val="nil"/>
                    <w:left w:val="nil"/>
                    <w:bottom w:val="nil"/>
                    <w:right w:val="nil"/>
                  </w:tcBorders>
                  <w:shd w:val="clear" w:color="auto" w:fill="D9E2F3" w:themeFill="accent1" w:themeFillTint="33"/>
                  <w:noWrap/>
                  <w:hideMark/>
                  <w:tcPrChange w:id="10" w:author="Saskia Keesstra" w:date="2025-04-24T10:34:00Z">
                    <w:tcPr>
                      <w:tcW w:w="193" w:type="dxa"/>
                      <w:tcBorders>
                        <w:top w:val="nil"/>
                        <w:left w:val="nil"/>
                        <w:bottom w:val="nil"/>
                        <w:right w:val="nil"/>
                      </w:tcBorders>
                      <w:shd w:val="clear" w:color="000000" w:fill="FFFF00"/>
                      <w:noWrap/>
                      <w:hideMark/>
                    </w:tcPr>
                  </w:tcPrChange>
                </w:tcPr>
                <w:p w14:paraId="0CFA3733" w14:textId="77777777" w:rsidR="006353A2" w:rsidRPr="00DD1A08" w:rsidRDefault="006353A2" w:rsidP="006353A2">
                  <w:pPr>
                    <w:rPr>
                      <w:rFonts w:asciiTheme="minorHAnsi" w:hAnsiTheme="minorHAnsi" w:cstheme="minorHAnsi"/>
                      <w:color w:val="000000"/>
                      <w:sz w:val="22"/>
                      <w:szCs w:val="22"/>
                      <w:lang w:val="es-ES_tradnl"/>
                    </w:rPr>
                  </w:pPr>
                </w:p>
              </w:tc>
            </w:tr>
          </w:tbl>
          <w:p w14:paraId="25BA5925" w14:textId="77777777" w:rsidR="006353A2" w:rsidRPr="00121DC3" w:rsidRDefault="006353A2" w:rsidP="00B9448D">
            <w:pPr>
              <w:rPr>
                <w:rFonts w:asciiTheme="minorHAnsi" w:hAnsiTheme="minorHAnsi" w:cstheme="minorHAnsi"/>
                <w:b/>
                <w:bCs/>
                <w:color w:val="222A35" w:themeColor="text2" w:themeShade="80"/>
                <w:sz w:val="22"/>
                <w:szCs w:val="22"/>
                <w:lang w:val="en-GB"/>
              </w:rPr>
            </w:pPr>
          </w:p>
          <w:p w14:paraId="66E5E341" w14:textId="68F89977" w:rsidR="006353A2" w:rsidRPr="00121DC3" w:rsidRDefault="006353A2" w:rsidP="00B9448D">
            <w:pPr>
              <w:rPr>
                <w:rFonts w:asciiTheme="minorHAnsi" w:hAnsiTheme="minorHAnsi" w:cstheme="minorHAnsi"/>
                <w:b/>
                <w:bCs/>
                <w:color w:val="222A35" w:themeColor="text2" w:themeShade="80"/>
                <w:sz w:val="22"/>
                <w:szCs w:val="22"/>
                <w:lang w:val="en-GB"/>
              </w:rPr>
            </w:pPr>
          </w:p>
        </w:tc>
      </w:tr>
      <w:tr w:rsidR="0097714A" w:rsidRPr="00121DC3" w14:paraId="6D110B3E" w14:textId="77777777" w:rsidTr="00EF3270">
        <w:trPr>
          <w:trHeight w:val="31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14097D22" w14:textId="7A7B02C9" w:rsidR="0097714A" w:rsidRPr="00121DC3" w:rsidRDefault="0097714A" w:rsidP="00E152F6">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17:00</w:t>
            </w:r>
          </w:p>
          <w:p w14:paraId="4B124D8E" w14:textId="6290C536" w:rsidR="0097714A" w:rsidRPr="00121DC3" w:rsidRDefault="0097714A" w:rsidP="00E152F6">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17:30</w:t>
            </w:r>
          </w:p>
        </w:tc>
        <w:tc>
          <w:tcPr>
            <w:tcW w:w="8449" w:type="dxa"/>
            <w:gridSpan w:val="5"/>
            <w:tcBorders>
              <w:left w:val="single" w:sz="8" w:space="0" w:color="FFFFFF"/>
              <w:bottom w:val="single" w:sz="8" w:space="0" w:color="FFFFFF"/>
              <w:right w:val="single" w:sz="8" w:space="0" w:color="FFFFFF"/>
            </w:tcBorders>
            <w:shd w:val="clear" w:color="auto" w:fill="D9E2F3" w:themeFill="accent1" w:themeFillTint="33"/>
            <w:tcMar>
              <w:top w:w="0" w:type="dxa"/>
              <w:left w:w="100" w:type="dxa"/>
              <w:bottom w:w="0" w:type="dxa"/>
              <w:right w:w="100" w:type="dxa"/>
            </w:tcMar>
            <w:hideMark/>
          </w:tcPr>
          <w:p w14:paraId="18361003" w14:textId="17886789" w:rsidR="0097714A" w:rsidRPr="00121DC3" w:rsidRDefault="0097714A" w:rsidP="00E152F6">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Coffee-tea break</w:t>
            </w:r>
          </w:p>
        </w:tc>
      </w:tr>
      <w:tr w:rsidR="00EF3270" w:rsidRPr="00121DC3" w14:paraId="74D4C428" w14:textId="77777777" w:rsidTr="00EF3270">
        <w:trPr>
          <w:trHeight w:val="810"/>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61483714" w14:textId="531F01DE" w:rsidR="00EF3270" w:rsidRPr="00121DC3" w:rsidRDefault="00EF3270" w:rsidP="00EF3270">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17:30</w:t>
            </w:r>
          </w:p>
          <w:p w14:paraId="396EFBD3" w14:textId="749AFB8A" w:rsidR="00EF3270" w:rsidRPr="00121DC3" w:rsidRDefault="00EF3270" w:rsidP="00EF3270">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18:00</w:t>
            </w:r>
          </w:p>
          <w:p w14:paraId="2A75E198" w14:textId="17450A95" w:rsidR="00C72A91" w:rsidRPr="00121DC3" w:rsidRDefault="00C72A91" w:rsidP="00E152F6">
            <w:pPr>
              <w:rPr>
                <w:rFonts w:asciiTheme="minorHAnsi" w:hAnsiTheme="minorHAnsi" w:cstheme="minorHAnsi"/>
                <w:b/>
                <w:bCs/>
                <w:color w:val="222A35" w:themeColor="text2" w:themeShade="80"/>
                <w:sz w:val="22"/>
                <w:szCs w:val="22"/>
                <w:lang w:val="en-GB"/>
              </w:rPr>
            </w:pP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0" w:type="dxa"/>
              <w:left w:w="100" w:type="dxa"/>
              <w:bottom w:w="0" w:type="dxa"/>
              <w:right w:w="100" w:type="dxa"/>
            </w:tcMar>
            <w:hideMark/>
          </w:tcPr>
          <w:p w14:paraId="3175E3FF" w14:textId="77777777" w:rsidR="00C72A91" w:rsidRPr="00121DC3" w:rsidRDefault="00EF3270" w:rsidP="00C72A91">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Poster session.</w:t>
            </w:r>
          </w:p>
          <w:p w14:paraId="7A20B01D" w14:textId="77777777" w:rsidR="00EF3270" w:rsidRPr="00121DC3" w:rsidRDefault="00EF3270" w:rsidP="00C72A91">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Chairperson: Artemi </w:t>
            </w:r>
            <w:proofErr w:type="spellStart"/>
            <w:r w:rsidRPr="00121DC3">
              <w:rPr>
                <w:rFonts w:asciiTheme="minorHAnsi" w:hAnsiTheme="minorHAnsi" w:cstheme="minorHAnsi"/>
                <w:b/>
                <w:bCs/>
                <w:color w:val="222A35" w:themeColor="text2" w:themeShade="80"/>
                <w:sz w:val="22"/>
                <w:szCs w:val="22"/>
                <w:lang w:val="en-GB"/>
              </w:rPr>
              <w:t>Cerdà</w:t>
            </w:r>
            <w:proofErr w:type="spellEnd"/>
          </w:p>
          <w:p w14:paraId="4A8BCAE3" w14:textId="77777777" w:rsidR="00EF3270" w:rsidRPr="00121DC3" w:rsidRDefault="00EF3270" w:rsidP="00C72A91">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5 minutes by participant.</w:t>
            </w:r>
          </w:p>
          <w:tbl>
            <w:tblPr>
              <w:tblW w:w="7928" w:type="dxa"/>
              <w:tblLayout w:type="fixed"/>
              <w:tblCellMar>
                <w:left w:w="70" w:type="dxa"/>
                <w:right w:w="70" w:type="dxa"/>
              </w:tblCellMar>
              <w:tblLook w:val="04A0" w:firstRow="1" w:lastRow="0" w:firstColumn="1" w:lastColumn="0" w:noHBand="0" w:noVBand="1"/>
            </w:tblPr>
            <w:tblGrid>
              <w:gridCol w:w="650"/>
              <w:gridCol w:w="1088"/>
              <w:gridCol w:w="5997"/>
              <w:gridCol w:w="193"/>
            </w:tblGrid>
            <w:tr w:rsidR="00EF3270" w:rsidRPr="00121DC3" w14:paraId="35370D87" w14:textId="77777777" w:rsidTr="00E152F6">
              <w:trPr>
                <w:trHeight w:val="400"/>
              </w:trPr>
              <w:tc>
                <w:tcPr>
                  <w:tcW w:w="650" w:type="dxa"/>
                  <w:tcBorders>
                    <w:top w:val="nil"/>
                    <w:left w:val="nil"/>
                    <w:bottom w:val="nil"/>
                    <w:right w:val="nil"/>
                  </w:tcBorders>
                  <w:shd w:val="clear" w:color="auto" w:fill="auto"/>
                  <w:noWrap/>
                  <w:hideMark/>
                </w:tcPr>
                <w:p w14:paraId="47B6881B" w14:textId="00C72765" w:rsidR="00EF3270" w:rsidRPr="00121DC3" w:rsidRDefault="00EF3270" w:rsidP="00EF3270">
                  <w:pPr>
                    <w:rPr>
                      <w:rFonts w:asciiTheme="minorHAnsi" w:hAnsiTheme="minorHAnsi" w:cstheme="minorHAnsi"/>
                      <w:color w:val="000000"/>
                      <w:sz w:val="22"/>
                      <w:szCs w:val="22"/>
                    </w:rPr>
                  </w:pPr>
                  <w:r w:rsidRPr="00121DC3">
                    <w:rPr>
                      <w:rFonts w:asciiTheme="minorHAnsi" w:hAnsiTheme="minorHAnsi" w:cstheme="minorHAnsi"/>
                      <w:color w:val="000000"/>
                      <w:sz w:val="22"/>
                      <w:szCs w:val="22"/>
                    </w:rPr>
                    <w:t>Jing</w:t>
                  </w:r>
                </w:p>
              </w:tc>
              <w:tc>
                <w:tcPr>
                  <w:tcW w:w="1088" w:type="dxa"/>
                  <w:tcBorders>
                    <w:top w:val="nil"/>
                    <w:left w:val="nil"/>
                    <w:bottom w:val="nil"/>
                    <w:right w:val="nil"/>
                  </w:tcBorders>
                  <w:shd w:val="clear" w:color="auto" w:fill="auto"/>
                  <w:noWrap/>
                  <w:hideMark/>
                </w:tcPr>
                <w:p w14:paraId="40905657" w14:textId="5202ECF8" w:rsidR="00EF3270" w:rsidRPr="00121DC3" w:rsidRDefault="00EF3270" w:rsidP="00EF3270">
                  <w:pPr>
                    <w:rPr>
                      <w:rFonts w:asciiTheme="minorHAnsi" w:hAnsiTheme="minorHAnsi" w:cstheme="minorHAnsi"/>
                      <w:color w:val="000000"/>
                      <w:sz w:val="22"/>
                      <w:szCs w:val="22"/>
                    </w:rPr>
                  </w:pPr>
                  <w:r w:rsidRPr="00121DC3">
                    <w:rPr>
                      <w:rFonts w:asciiTheme="minorHAnsi" w:hAnsiTheme="minorHAnsi" w:cstheme="minorHAnsi"/>
                      <w:color w:val="000000"/>
                      <w:sz w:val="22"/>
                      <w:szCs w:val="22"/>
                    </w:rPr>
                    <w:t>Teng</w:t>
                  </w:r>
                </w:p>
              </w:tc>
              <w:tc>
                <w:tcPr>
                  <w:tcW w:w="6190" w:type="dxa"/>
                  <w:gridSpan w:val="2"/>
                  <w:tcBorders>
                    <w:top w:val="nil"/>
                    <w:left w:val="nil"/>
                    <w:bottom w:val="nil"/>
                    <w:right w:val="nil"/>
                  </w:tcBorders>
                  <w:shd w:val="clear" w:color="auto" w:fill="auto"/>
                  <w:noWrap/>
                  <w:hideMark/>
                </w:tcPr>
                <w:p w14:paraId="7C4D1BF9" w14:textId="294A863D" w:rsidR="00EF3270" w:rsidRPr="00121DC3" w:rsidRDefault="00EF3270" w:rsidP="00EF3270">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Study</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Thermodynamic</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Characteristics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Wood </w:t>
                  </w:r>
                  <w:proofErr w:type="spellStart"/>
                  <w:r w:rsidRPr="00121DC3">
                    <w:rPr>
                      <w:rFonts w:asciiTheme="minorHAnsi" w:hAnsiTheme="minorHAnsi" w:cstheme="minorHAnsi"/>
                      <w:color w:val="000000"/>
                      <w:sz w:val="22"/>
                      <w:szCs w:val="22"/>
                    </w:rPr>
                    <w:t>Pyrolysis</w:t>
                  </w:r>
                  <w:proofErr w:type="spellEnd"/>
                  <w:r w:rsidRPr="00121DC3">
                    <w:rPr>
                      <w:rFonts w:asciiTheme="minorHAnsi" w:hAnsiTheme="minorHAnsi" w:cstheme="minorHAnsi"/>
                      <w:color w:val="000000"/>
                      <w:sz w:val="22"/>
                      <w:szCs w:val="22"/>
                    </w:rPr>
                    <w:t xml:space="preserve"> Gas </w:t>
                  </w:r>
                  <w:proofErr w:type="spellStart"/>
                  <w:r w:rsidRPr="00121DC3">
                    <w:rPr>
                      <w:rFonts w:asciiTheme="minorHAnsi" w:hAnsiTheme="minorHAnsi" w:cstheme="minorHAnsi"/>
                      <w:color w:val="000000"/>
                      <w:sz w:val="22"/>
                      <w:szCs w:val="22"/>
                    </w:rPr>
                    <w:t>Combustion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Based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OpenFOAM</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Simulation</w:t>
                  </w:r>
                  <w:proofErr w:type="spellEnd"/>
                </w:p>
              </w:tc>
            </w:tr>
            <w:tr w:rsidR="00EF3270" w:rsidRPr="00121DC3" w14:paraId="20F2DFA7" w14:textId="77777777" w:rsidTr="00E152F6">
              <w:trPr>
                <w:gridAfter w:val="1"/>
                <w:wAfter w:w="193" w:type="dxa"/>
                <w:trHeight w:val="400"/>
              </w:trPr>
              <w:tc>
                <w:tcPr>
                  <w:tcW w:w="650" w:type="dxa"/>
                  <w:tcBorders>
                    <w:top w:val="nil"/>
                    <w:left w:val="nil"/>
                    <w:bottom w:val="nil"/>
                    <w:right w:val="nil"/>
                  </w:tcBorders>
                  <w:shd w:val="clear" w:color="auto" w:fill="auto"/>
                  <w:noWrap/>
                  <w:hideMark/>
                </w:tcPr>
                <w:p w14:paraId="1C0EC771" w14:textId="43FA476D" w:rsidR="00EF3270" w:rsidRPr="00121DC3" w:rsidRDefault="00EF3270" w:rsidP="00EF3270">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xx</w:t>
                  </w:r>
                  <w:proofErr w:type="spellEnd"/>
                </w:p>
              </w:tc>
              <w:tc>
                <w:tcPr>
                  <w:tcW w:w="1088" w:type="dxa"/>
                  <w:tcBorders>
                    <w:top w:val="nil"/>
                    <w:left w:val="nil"/>
                    <w:bottom w:val="nil"/>
                    <w:right w:val="nil"/>
                  </w:tcBorders>
                  <w:shd w:val="clear" w:color="auto" w:fill="auto"/>
                  <w:noWrap/>
                  <w:hideMark/>
                </w:tcPr>
                <w:p w14:paraId="7E05F3E4" w14:textId="5BE6DFAF" w:rsidR="00EF3270" w:rsidRPr="00121DC3" w:rsidRDefault="00EF3270" w:rsidP="00EF3270">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xx</w:t>
                  </w:r>
                  <w:proofErr w:type="spellEnd"/>
                </w:p>
              </w:tc>
              <w:tc>
                <w:tcPr>
                  <w:tcW w:w="5997" w:type="dxa"/>
                  <w:tcBorders>
                    <w:top w:val="nil"/>
                    <w:left w:val="nil"/>
                    <w:bottom w:val="nil"/>
                    <w:right w:val="nil"/>
                  </w:tcBorders>
                  <w:shd w:val="clear" w:color="auto" w:fill="auto"/>
                  <w:noWrap/>
                  <w:hideMark/>
                </w:tcPr>
                <w:p w14:paraId="456A7AB9" w14:textId="65856811" w:rsidR="00EF3270" w:rsidRPr="00121DC3" w:rsidRDefault="00EF3270" w:rsidP="00EF3270">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xxx</w:t>
                  </w:r>
                  <w:proofErr w:type="spellEnd"/>
                </w:p>
              </w:tc>
            </w:tr>
          </w:tbl>
          <w:p w14:paraId="57753D1E" w14:textId="77777777" w:rsidR="00EF3270" w:rsidRPr="00121DC3" w:rsidRDefault="00EF3270" w:rsidP="00C72A91">
            <w:pPr>
              <w:rPr>
                <w:rFonts w:asciiTheme="minorHAnsi" w:hAnsiTheme="minorHAnsi" w:cstheme="minorHAnsi"/>
                <w:b/>
                <w:bCs/>
                <w:color w:val="222A35" w:themeColor="text2" w:themeShade="80"/>
                <w:sz w:val="22"/>
                <w:szCs w:val="22"/>
                <w:lang w:val="en-GB"/>
              </w:rPr>
            </w:pPr>
          </w:p>
          <w:p w14:paraId="2018DCA1" w14:textId="794F3E56" w:rsidR="00EF3270" w:rsidRPr="00121DC3" w:rsidRDefault="00EF3270" w:rsidP="00C72A91">
            <w:pPr>
              <w:rPr>
                <w:rFonts w:asciiTheme="minorHAnsi" w:hAnsiTheme="minorHAnsi" w:cstheme="minorHAnsi"/>
                <w:b/>
                <w:bCs/>
                <w:color w:val="222A35" w:themeColor="text2" w:themeShade="80"/>
                <w:sz w:val="22"/>
                <w:szCs w:val="22"/>
              </w:rPr>
            </w:pPr>
          </w:p>
        </w:tc>
      </w:tr>
      <w:tr w:rsidR="00EF3270" w:rsidRPr="00121DC3" w14:paraId="1E5BD6E4" w14:textId="77777777" w:rsidTr="00E152F6">
        <w:trPr>
          <w:trHeight w:val="810"/>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8EAADB" w:themeFill="accent1" w:themeFillTint="99"/>
            <w:tcMar>
              <w:top w:w="0" w:type="dxa"/>
              <w:left w:w="100" w:type="dxa"/>
              <w:bottom w:w="0" w:type="dxa"/>
              <w:right w:w="100" w:type="dxa"/>
            </w:tcMar>
            <w:hideMark/>
          </w:tcPr>
          <w:p w14:paraId="40BB4A4A" w14:textId="3E28D65C" w:rsidR="00EF3270" w:rsidRPr="00121DC3" w:rsidRDefault="00EF3270" w:rsidP="00E152F6">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lastRenderedPageBreak/>
              <w:t>18:00</w:t>
            </w:r>
          </w:p>
          <w:p w14:paraId="51041F8A" w14:textId="6DE2D853" w:rsidR="00EF3270" w:rsidRPr="00121DC3" w:rsidRDefault="00EF3270" w:rsidP="00EF3270">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18:40</w:t>
            </w: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B4C6E7" w:themeFill="accent1" w:themeFillTint="66"/>
            <w:tcMar>
              <w:top w:w="0" w:type="dxa"/>
              <w:left w:w="100" w:type="dxa"/>
              <w:bottom w:w="0" w:type="dxa"/>
              <w:right w:w="100" w:type="dxa"/>
            </w:tcMar>
            <w:hideMark/>
          </w:tcPr>
          <w:p w14:paraId="7A0FAEEF" w14:textId="6F75FBDB" w:rsidR="00EF3270" w:rsidRPr="00121DC3" w:rsidRDefault="00EF3270" w:rsidP="00EF3270">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Conference Key</w:t>
            </w:r>
            <w:del w:id="11" w:author="Saskia Keesstra" w:date="2025-04-24T10:35:00Z">
              <w:r w:rsidRPr="00121DC3" w:rsidDel="00DD1A08">
                <w:rPr>
                  <w:rFonts w:asciiTheme="minorHAnsi" w:hAnsiTheme="minorHAnsi" w:cstheme="minorHAnsi"/>
                  <w:b/>
                  <w:bCs/>
                  <w:color w:val="222A35" w:themeColor="text2" w:themeShade="80"/>
                  <w:sz w:val="22"/>
                  <w:szCs w:val="22"/>
                  <w:lang w:val="en-GB"/>
                </w:rPr>
                <w:delText>-</w:delText>
              </w:r>
            </w:del>
            <w:r w:rsidRPr="00121DC3">
              <w:rPr>
                <w:rFonts w:asciiTheme="minorHAnsi" w:hAnsiTheme="minorHAnsi" w:cstheme="minorHAnsi"/>
                <w:b/>
                <w:bCs/>
                <w:color w:val="222A35" w:themeColor="text2" w:themeShade="80"/>
                <w:sz w:val="22"/>
                <w:szCs w:val="22"/>
                <w:lang w:val="en-GB"/>
              </w:rPr>
              <w:t xml:space="preserve">note.  Carlos DaCamara. </w:t>
            </w:r>
            <w:r w:rsidR="00303E10" w:rsidRPr="00121DC3">
              <w:rPr>
                <w:rFonts w:asciiTheme="minorHAnsi" w:hAnsiTheme="minorHAnsi" w:cstheme="minorHAnsi"/>
                <w:b/>
                <w:bCs/>
                <w:color w:val="222A35" w:themeColor="text2" w:themeShade="80"/>
                <w:sz w:val="22"/>
                <w:szCs w:val="22"/>
                <w:lang w:val="en-GB"/>
              </w:rPr>
              <w:t>Department of Geographic Engineering, Geophysics and Energy. University of Lisbon.</w:t>
            </w:r>
          </w:p>
          <w:p w14:paraId="1AED5829" w14:textId="0C5D5C77" w:rsidR="00EF3270" w:rsidRPr="00121DC3" w:rsidRDefault="00EF3270" w:rsidP="00EF3270">
            <w:pPr>
              <w:rPr>
                <w:rFonts w:asciiTheme="minorHAnsi" w:hAnsiTheme="minorHAnsi" w:cstheme="minorHAnsi"/>
                <w:b/>
                <w:bCs/>
                <w:color w:val="222A35" w:themeColor="text2" w:themeShade="80"/>
                <w:sz w:val="22"/>
                <w:szCs w:val="22"/>
              </w:rPr>
            </w:pPr>
            <w:proofErr w:type="spellStart"/>
            <w:r w:rsidRPr="00EF3270">
              <w:rPr>
                <w:rFonts w:asciiTheme="minorHAnsi" w:hAnsiTheme="minorHAnsi" w:cstheme="minorHAnsi"/>
                <w:b/>
                <w:bCs/>
                <w:color w:val="222A35" w:themeColor="text2" w:themeShade="80"/>
                <w:sz w:val="22"/>
                <w:szCs w:val="22"/>
                <w:lang w:val="pt-PT"/>
              </w:rPr>
              <w:t>An</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improved</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early</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warning</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system</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of</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meteorological</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fire</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danger</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over</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Europe</w:t>
            </w:r>
            <w:proofErr w:type="spellEnd"/>
            <w:r w:rsidRPr="00EF3270">
              <w:rPr>
                <w:rFonts w:asciiTheme="minorHAnsi" w:hAnsiTheme="minorHAnsi" w:cstheme="minorHAnsi"/>
                <w:b/>
                <w:bCs/>
                <w:color w:val="222A35" w:themeColor="text2" w:themeShade="80"/>
                <w:sz w:val="22"/>
                <w:szCs w:val="22"/>
                <w:lang w:val="pt-PT"/>
              </w:rPr>
              <w:t>:</w:t>
            </w:r>
            <w:r w:rsidRPr="00121DC3">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rationale</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and</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analysis</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of</w:t>
            </w:r>
            <w:proofErr w:type="spellEnd"/>
            <w:r w:rsidRPr="00EF3270">
              <w:rPr>
                <w:rFonts w:asciiTheme="minorHAnsi" w:hAnsiTheme="minorHAnsi" w:cstheme="minorHAnsi"/>
                <w:b/>
                <w:bCs/>
                <w:color w:val="222A35" w:themeColor="text2" w:themeShade="80"/>
                <w:sz w:val="22"/>
                <w:szCs w:val="22"/>
                <w:lang w:val="pt-PT"/>
              </w:rPr>
              <w:t xml:space="preserve"> </w:t>
            </w:r>
            <w:proofErr w:type="spellStart"/>
            <w:r w:rsidRPr="00EF3270">
              <w:rPr>
                <w:rFonts w:asciiTheme="minorHAnsi" w:hAnsiTheme="minorHAnsi" w:cstheme="minorHAnsi"/>
                <w:b/>
                <w:bCs/>
                <w:color w:val="222A35" w:themeColor="text2" w:themeShade="80"/>
                <w:sz w:val="22"/>
                <w:szCs w:val="22"/>
                <w:lang w:val="pt-PT"/>
              </w:rPr>
              <w:t>results</w:t>
            </w:r>
            <w:proofErr w:type="spellEnd"/>
            <w:r w:rsidRPr="00EF3270">
              <w:rPr>
                <w:rFonts w:asciiTheme="minorHAnsi" w:hAnsiTheme="minorHAnsi" w:cstheme="minorHAnsi"/>
                <w:b/>
                <w:bCs/>
                <w:color w:val="222A35" w:themeColor="text2" w:themeShade="80"/>
                <w:sz w:val="22"/>
                <w:szCs w:val="22"/>
                <w:lang w:val="pt-PT"/>
              </w:rPr>
              <w:t xml:space="preserve">   </w:t>
            </w:r>
          </w:p>
        </w:tc>
      </w:tr>
      <w:tr w:rsidR="006353A2" w:rsidRPr="00121DC3" w14:paraId="29585E68" w14:textId="77777777" w:rsidTr="00EF3270">
        <w:trPr>
          <w:trHeight w:val="315"/>
        </w:trPr>
        <w:tc>
          <w:tcPr>
            <w:tcW w:w="731" w:type="dxa"/>
            <w:tcBorders>
              <w:top w:val="single" w:sz="8" w:space="0" w:color="FFFFFF"/>
              <w:left w:val="single" w:sz="8" w:space="0" w:color="FFFFFF"/>
              <w:bottom w:val="single" w:sz="8" w:space="0" w:color="FFFFFF"/>
              <w:right w:val="single" w:sz="8" w:space="0" w:color="FFFFFF"/>
            </w:tcBorders>
            <w:shd w:val="clear" w:color="auto" w:fill="FFFFFF"/>
            <w:tcMar>
              <w:top w:w="0" w:type="dxa"/>
              <w:left w:w="100" w:type="dxa"/>
              <w:bottom w:w="0" w:type="dxa"/>
              <w:right w:w="100" w:type="dxa"/>
            </w:tcMar>
            <w:hideMark/>
          </w:tcPr>
          <w:p w14:paraId="511CE471" w14:textId="77777777" w:rsidR="00B9448D" w:rsidRPr="00121DC3" w:rsidRDefault="00B9448D" w:rsidP="00B9448D">
            <w:pPr>
              <w:rPr>
                <w:rFonts w:asciiTheme="minorHAnsi" w:hAnsiTheme="minorHAnsi" w:cstheme="minorHAnsi"/>
                <w:b/>
                <w:bCs/>
                <w:color w:val="222A35" w:themeColor="text2" w:themeShade="80"/>
                <w:sz w:val="22"/>
                <w:szCs w:val="22"/>
                <w:lang w:val="en-GB"/>
              </w:rPr>
            </w:pPr>
          </w:p>
          <w:p w14:paraId="5C749240" w14:textId="77777777" w:rsidR="00B9448D" w:rsidRPr="00121DC3" w:rsidRDefault="00B9448D" w:rsidP="00B9448D">
            <w:pPr>
              <w:rPr>
                <w:rFonts w:asciiTheme="minorHAnsi" w:hAnsiTheme="minorHAnsi" w:cstheme="minorHAnsi"/>
                <w:b/>
                <w:bCs/>
                <w:color w:val="222A35" w:themeColor="text2" w:themeShade="80"/>
                <w:sz w:val="22"/>
                <w:szCs w:val="22"/>
                <w:lang w:val="en-GB"/>
              </w:rPr>
            </w:pPr>
          </w:p>
          <w:p w14:paraId="7F1B7ADC" w14:textId="77777777" w:rsidR="00B9448D" w:rsidRPr="00121DC3" w:rsidRDefault="00B9448D" w:rsidP="00B9448D">
            <w:pPr>
              <w:rPr>
                <w:rFonts w:asciiTheme="minorHAnsi" w:hAnsiTheme="minorHAnsi" w:cstheme="minorHAnsi"/>
                <w:b/>
                <w:bCs/>
                <w:color w:val="222A35" w:themeColor="text2" w:themeShade="80"/>
                <w:sz w:val="22"/>
                <w:szCs w:val="22"/>
                <w:lang w:val="en-GB"/>
              </w:rPr>
            </w:pPr>
          </w:p>
          <w:p w14:paraId="5C45536A" w14:textId="77777777" w:rsidR="00B9448D" w:rsidRPr="00121DC3" w:rsidRDefault="00B9448D" w:rsidP="00B9448D">
            <w:pPr>
              <w:rPr>
                <w:rFonts w:asciiTheme="minorHAnsi" w:hAnsiTheme="minorHAnsi" w:cstheme="minorHAnsi"/>
                <w:b/>
                <w:bCs/>
                <w:color w:val="222A35" w:themeColor="text2" w:themeShade="80"/>
                <w:sz w:val="22"/>
                <w:szCs w:val="22"/>
                <w:lang w:val="en-GB"/>
              </w:rPr>
            </w:pPr>
          </w:p>
          <w:p w14:paraId="6A9DEF55" w14:textId="77777777" w:rsidR="00B9448D" w:rsidRPr="00121DC3" w:rsidRDefault="00B9448D" w:rsidP="00B9448D">
            <w:pPr>
              <w:rPr>
                <w:rFonts w:asciiTheme="minorHAnsi" w:hAnsiTheme="minorHAnsi" w:cstheme="minorHAnsi"/>
                <w:b/>
                <w:bCs/>
                <w:color w:val="222A35" w:themeColor="text2" w:themeShade="80"/>
                <w:sz w:val="22"/>
                <w:szCs w:val="22"/>
                <w:lang w:val="en-GB"/>
              </w:rPr>
            </w:pPr>
          </w:p>
          <w:p w14:paraId="47F38A50" w14:textId="77777777" w:rsidR="00B9448D" w:rsidRPr="00121DC3" w:rsidRDefault="00B9448D" w:rsidP="00B9448D">
            <w:pPr>
              <w:rPr>
                <w:rFonts w:asciiTheme="minorHAnsi" w:hAnsiTheme="minorHAnsi" w:cstheme="minorHAnsi"/>
                <w:b/>
                <w:bCs/>
                <w:color w:val="222A35" w:themeColor="text2" w:themeShade="80"/>
                <w:sz w:val="22"/>
                <w:szCs w:val="22"/>
                <w:lang w:val="en-GB"/>
              </w:rPr>
            </w:pPr>
          </w:p>
          <w:p w14:paraId="650DF142" w14:textId="77777777" w:rsidR="00B9448D" w:rsidRPr="00121DC3" w:rsidRDefault="00B9448D" w:rsidP="00B9448D">
            <w:pPr>
              <w:rPr>
                <w:rFonts w:asciiTheme="minorHAnsi" w:hAnsiTheme="minorHAnsi" w:cstheme="minorHAnsi"/>
                <w:b/>
                <w:bCs/>
                <w:color w:val="222A35" w:themeColor="text2" w:themeShade="80"/>
                <w:sz w:val="22"/>
                <w:szCs w:val="22"/>
                <w:lang w:val="en-GB"/>
              </w:rPr>
            </w:pPr>
          </w:p>
          <w:p w14:paraId="62ED54C7" w14:textId="77777777" w:rsidR="00B9448D" w:rsidRPr="00121DC3" w:rsidRDefault="00B9448D" w:rsidP="00B9448D">
            <w:pPr>
              <w:rPr>
                <w:rFonts w:asciiTheme="minorHAnsi" w:hAnsiTheme="minorHAnsi" w:cstheme="minorHAnsi"/>
                <w:b/>
                <w:bCs/>
                <w:color w:val="222A35" w:themeColor="text2" w:themeShade="80"/>
                <w:sz w:val="22"/>
                <w:szCs w:val="22"/>
                <w:lang w:val="en-GB"/>
              </w:rPr>
            </w:pPr>
          </w:p>
        </w:tc>
        <w:tc>
          <w:tcPr>
            <w:tcW w:w="5991" w:type="dxa"/>
            <w:gridSpan w:val="3"/>
            <w:tcBorders>
              <w:top w:val="single" w:sz="8" w:space="0" w:color="FFFFFF"/>
              <w:left w:val="single" w:sz="8" w:space="0" w:color="FFFFFF"/>
              <w:bottom w:val="single" w:sz="8" w:space="0" w:color="FFFFFF"/>
              <w:right w:val="single" w:sz="8" w:space="0" w:color="FFFFFF"/>
            </w:tcBorders>
            <w:shd w:val="clear" w:color="auto" w:fill="FFFFFF"/>
            <w:tcMar>
              <w:top w:w="0" w:type="dxa"/>
              <w:left w:w="100" w:type="dxa"/>
              <w:bottom w:w="0" w:type="dxa"/>
              <w:right w:w="100" w:type="dxa"/>
            </w:tcMar>
            <w:hideMark/>
          </w:tcPr>
          <w:p w14:paraId="45DA5466" w14:textId="77777777"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w:t>
            </w:r>
          </w:p>
        </w:tc>
        <w:tc>
          <w:tcPr>
            <w:tcW w:w="708" w:type="dxa"/>
            <w:tcBorders>
              <w:top w:val="single" w:sz="8" w:space="0" w:color="FFFFFF"/>
              <w:left w:val="single" w:sz="8" w:space="0" w:color="FFFFFF"/>
              <w:bottom w:val="single" w:sz="8" w:space="0" w:color="FFFFFF"/>
              <w:right w:val="single" w:sz="8" w:space="0" w:color="FFFFFF"/>
            </w:tcBorders>
            <w:shd w:val="clear" w:color="auto" w:fill="FFFFFF"/>
            <w:tcMar>
              <w:top w:w="0" w:type="dxa"/>
              <w:left w:w="100" w:type="dxa"/>
              <w:bottom w:w="0" w:type="dxa"/>
              <w:right w:w="100" w:type="dxa"/>
            </w:tcMar>
            <w:hideMark/>
          </w:tcPr>
          <w:p w14:paraId="63E49B6E" w14:textId="77777777" w:rsidR="00B9448D" w:rsidRPr="00121DC3" w:rsidRDefault="00B9448D" w:rsidP="00B9448D">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w:t>
            </w:r>
          </w:p>
        </w:tc>
        <w:tc>
          <w:tcPr>
            <w:tcW w:w="1870" w:type="dxa"/>
            <w:gridSpan w:val="2"/>
            <w:tcBorders>
              <w:top w:val="single" w:sz="8" w:space="0" w:color="FFFFFF"/>
              <w:left w:val="single" w:sz="8" w:space="0" w:color="FFFFFF"/>
              <w:bottom w:val="single" w:sz="8" w:space="0" w:color="FFFFFF"/>
              <w:right w:val="single" w:sz="8" w:space="0" w:color="FFFFFF"/>
            </w:tcBorders>
            <w:shd w:val="clear" w:color="auto" w:fill="FFFFFF"/>
            <w:tcMar>
              <w:top w:w="0" w:type="dxa"/>
              <w:left w:w="100" w:type="dxa"/>
              <w:bottom w:w="0" w:type="dxa"/>
              <w:right w:w="100" w:type="dxa"/>
            </w:tcMar>
            <w:hideMark/>
          </w:tcPr>
          <w:p w14:paraId="542BA4A6" w14:textId="77777777" w:rsidR="00B9448D" w:rsidRPr="00121DC3" w:rsidRDefault="00B9448D" w:rsidP="00B9448D">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w:t>
            </w:r>
          </w:p>
        </w:tc>
      </w:tr>
      <w:tr w:rsidR="00B9448D" w:rsidRPr="00121DC3" w14:paraId="7E25FB32" w14:textId="77777777" w:rsidTr="00EF3270">
        <w:trPr>
          <w:trHeight w:val="435"/>
        </w:trPr>
        <w:tc>
          <w:tcPr>
            <w:tcW w:w="9300" w:type="dxa"/>
            <w:gridSpan w:val="7"/>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3E2A770D" w14:textId="245C926E" w:rsidR="00B9448D" w:rsidRPr="00121DC3" w:rsidRDefault="00B9448D" w:rsidP="00B9448D">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Wednesday </w:t>
            </w:r>
            <w:r w:rsidR="00A5721F" w:rsidRPr="00121DC3">
              <w:rPr>
                <w:rFonts w:asciiTheme="minorHAnsi" w:hAnsiTheme="minorHAnsi" w:cstheme="minorHAnsi"/>
                <w:b/>
                <w:bCs/>
                <w:color w:val="222A35" w:themeColor="text2" w:themeShade="80"/>
                <w:sz w:val="22"/>
                <w:szCs w:val="22"/>
                <w:lang w:val="en-GB"/>
              </w:rPr>
              <w:t>June 4</w:t>
            </w:r>
            <w:r w:rsidR="00A5721F" w:rsidRPr="00121DC3">
              <w:rPr>
                <w:rFonts w:asciiTheme="minorHAnsi" w:hAnsiTheme="minorHAnsi" w:cstheme="minorHAnsi"/>
                <w:b/>
                <w:bCs/>
                <w:color w:val="222A35" w:themeColor="text2" w:themeShade="80"/>
                <w:sz w:val="22"/>
                <w:szCs w:val="22"/>
                <w:vertAlign w:val="superscript"/>
                <w:lang w:val="en-GB"/>
              </w:rPr>
              <w:t>th</w:t>
            </w:r>
            <w:r w:rsidR="00A5721F" w:rsidRPr="00121DC3">
              <w:rPr>
                <w:rFonts w:asciiTheme="minorHAnsi" w:hAnsiTheme="minorHAnsi" w:cstheme="minorHAnsi"/>
                <w:b/>
                <w:bCs/>
                <w:color w:val="222A35" w:themeColor="text2" w:themeShade="80"/>
                <w:sz w:val="22"/>
                <w:szCs w:val="22"/>
                <w:lang w:val="en-GB"/>
              </w:rPr>
              <w:t xml:space="preserve"> 2025</w:t>
            </w:r>
          </w:p>
        </w:tc>
      </w:tr>
      <w:tr w:rsidR="006353A2" w:rsidRPr="00121DC3" w14:paraId="5E570FD3" w14:textId="77777777" w:rsidTr="00072F97">
        <w:trPr>
          <w:trHeight w:val="31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75C9C23D" w14:textId="77777777" w:rsidR="00121DC3" w:rsidRDefault="00B9448D" w:rsidP="00B9448D">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8</w:t>
            </w:r>
            <w:r w:rsidR="00303E10" w:rsidRPr="00121DC3">
              <w:rPr>
                <w:rFonts w:asciiTheme="minorHAnsi" w:hAnsiTheme="minorHAnsi" w:cstheme="minorHAnsi"/>
                <w:b/>
                <w:bCs/>
                <w:color w:val="222A35" w:themeColor="text2" w:themeShade="80"/>
                <w:sz w:val="22"/>
                <w:szCs w:val="22"/>
                <w:lang w:val="en-GB"/>
              </w:rPr>
              <w:t>:45</w:t>
            </w:r>
          </w:p>
          <w:p w14:paraId="1222A654" w14:textId="5AE74833" w:rsidR="00B9448D" w:rsidRPr="00121DC3" w:rsidRDefault="00B9448D" w:rsidP="00B9448D">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9</w:t>
            </w:r>
            <w:r w:rsidR="00303E10" w:rsidRPr="00121DC3">
              <w:rPr>
                <w:rFonts w:asciiTheme="minorHAnsi" w:hAnsiTheme="minorHAnsi" w:cstheme="minorHAnsi"/>
                <w:b/>
                <w:bCs/>
                <w:color w:val="222A35" w:themeColor="text2" w:themeShade="80"/>
                <w:sz w:val="22"/>
                <w:szCs w:val="22"/>
                <w:lang w:val="en-GB"/>
              </w:rPr>
              <w:t>:</w:t>
            </w:r>
            <w:r w:rsidRPr="00121DC3">
              <w:rPr>
                <w:rFonts w:asciiTheme="minorHAnsi" w:hAnsiTheme="minorHAnsi" w:cstheme="minorHAnsi"/>
                <w:b/>
                <w:bCs/>
                <w:color w:val="222A35" w:themeColor="text2" w:themeShade="80"/>
                <w:sz w:val="22"/>
                <w:szCs w:val="22"/>
                <w:lang w:val="en-GB"/>
              </w:rPr>
              <w:t>00</w:t>
            </w: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FBE4D5"/>
            <w:tcMar>
              <w:top w:w="0" w:type="dxa"/>
              <w:left w:w="100" w:type="dxa"/>
              <w:bottom w:w="0" w:type="dxa"/>
              <w:right w:w="100" w:type="dxa"/>
            </w:tcMar>
            <w:hideMark/>
          </w:tcPr>
          <w:p w14:paraId="56538D0D" w14:textId="77777777" w:rsidR="00B9448D" w:rsidRPr="00121DC3" w:rsidRDefault="00B9448D" w:rsidP="00B9448D">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Registration</w:t>
            </w:r>
          </w:p>
        </w:tc>
      </w:tr>
      <w:tr w:rsidR="006353A2" w:rsidRPr="00121DC3" w14:paraId="18C26879" w14:textId="77777777" w:rsidTr="00072F97">
        <w:trPr>
          <w:trHeight w:val="82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24700AF8" w14:textId="77777777" w:rsidR="00303E10"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9</w:t>
            </w:r>
            <w:r w:rsidR="00303E10" w:rsidRPr="00121DC3">
              <w:rPr>
                <w:rFonts w:asciiTheme="minorHAnsi" w:hAnsiTheme="minorHAnsi" w:cstheme="minorHAnsi"/>
                <w:b/>
                <w:bCs/>
                <w:color w:val="222A35" w:themeColor="text2" w:themeShade="80"/>
                <w:sz w:val="22"/>
                <w:szCs w:val="22"/>
                <w:lang w:val="en-GB"/>
              </w:rPr>
              <w:t>:</w:t>
            </w:r>
            <w:r w:rsidRPr="00121DC3">
              <w:rPr>
                <w:rFonts w:asciiTheme="minorHAnsi" w:hAnsiTheme="minorHAnsi" w:cstheme="minorHAnsi"/>
                <w:b/>
                <w:bCs/>
                <w:color w:val="222A35" w:themeColor="text2" w:themeShade="80"/>
                <w:sz w:val="22"/>
                <w:szCs w:val="22"/>
                <w:lang w:val="en-GB"/>
              </w:rPr>
              <w:t>00</w:t>
            </w:r>
          </w:p>
          <w:p w14:paraId="4D070544" w14:textId="5AFE2A13"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10</w:t>
            </w:r>
            <w:r w:rsidR="00303E10" w:rsidRPr="00121DC3">
              <w:rPr>
                <w:rFonts w:asciiTheme="minorHAnsi" w:hAnsiTheme="minorHAnsi" w:cstheme="minorHAnsi"/>
                <w:b/>
                <w:bCs/>
                <w:color w:val="222A35" w:themeColor="text2" w:themeShade="80"/>
                <w:sz w:val="22"/>
                <w:szCs w:val="22"/>
                <w:lang w:val="en-GB"/>
              </w:rPr>
              <w:t>:</w:t>
            </w:r>
            <w:r w:rsidR="00B82CB1" w:rsidRPr="00121DC3">
              <w:rPr>
                <w:rFonts w:asciiTheme="minorHAnsi" w:hAnsiTheme="minorHAnsi" w:cstheme="minorHAnsi"/>
                <w:b/>
                <w:bCs/>
                <w:color w:val="222A35" w:themeColor="text2" w:themeShade="80"/>
                <w:sz w:val="22"/>
                <w:szCs w:val="22"/>
                <w:lang w:val="en-GB"/>
              </w:rPr>
              <w:t>40</w:t>
            </w: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F7CAAC"/>
            <w:tcMar>
              <w:top w:w="0" w:type="dxa"/>
              <w:left w:w="100" w:type="dxa"/>
              <w:bottom w:w="0" w:type="dxa"/>
              <w:right w:w="100" w:type="dxa"/>
            </w:tcMar>
            <w:hideMark/>
          </w:tcPr>
          <w:p w14:paraId="7D9C0871" w14:textId="05510918" w:rsidR="00B82CB1" w:rsidRPr="00121DC3" w:rsidRDefault="00B82CB1" w:rsidP="00B9448D">
            <w:pPr>
              <w:rPr>
                <w:rFonts w:asciiTheme="minorHAnsi" w:hAnsiTheme="minorHAnsi" w:cstheme="minorHAnsi"/>
                <w:b/>
                <w:bCs/>
                <w:color w:val="222A35" w:themeColor="text2" w:themeShade="80"/>
                <w:sz w:val="22"/>
                <w:szCs w:val="22"/>
                <w:lang w:val="pt-PT"/>
              </w:rPr>
            </w:pPr>
            <w:proofErr w:type="spellStart"/>
            <w:r w:rsidRPr="00121DC3">
              <w:rPr>
                <w:rFonts w:asciiTheme="minorHAnsi" w:hAnsiTheme="minorHAnsi" w:cstheme="minorHAnsi"/>
                <w:b/>
                <w:bCs/>
                <w:color w:val="222A35" w:themeColor="text2" w:themeShade="80"/>
                <w:sz w:val="22"/>
                <w:szCs w:val="22"/>
                <w:lang w:val="pt-PT"/>
              </w:rPr>
              <w:t>Key</w:t>
            </w:r>
            <w:del w:id="12" w:author="Saskia Keesstra" w:date="2025-04-24T10:35:00Z">
              <w:r w:rsidRPr="00121DC3" w:rsidDel="00DD1A08">
                <w:rPr>
                  <w:rFonts w:asciiTheme="minorHAnsi" w:hAnsiTheme="minorHAnsi" w:cstheme="minorHAnsi"/>
                  <w:b/>
                  <w:bCs/>
                  <w:color w:val="222A35" w:themeColor="text2" w:themeShade="80"/>
                  <w:sz w:val="22"/>
                  <w:szCs w:val="22"/>
                  <w:lang w:val="pt-PT"/>
                </w:rPr>
                <w:delText>-</w:delText>
              </w:r>
            </w:del>
            <w:r w:rsidRPr="00121DC3">
              <w:rPr>
                <w:rFonts w:asciiTheme="minorHAnsi" w:hAnsiTheme="minorHAnsi" w:cstheme="minorHAnsi"/>
                <w:b/>
                <w:bCs/>
                <w:color w:val="222A35" w:themeColor="text2" w:themeShade="80"/>
                <w:sz w:val="22"/>
                <w:szCs w:val="22"/>
                <w:lang w:val="pt-PT"/>
              </w:rPr>
              <w:t>note</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Pr="00121DC3">
              <w:rPr>
                <w:rFonts w:asciiTheme="minorHAnsi" w:hAnsiTheme="minorHAnsi" w:cstheme="minorHAnsi"/>
                <w:b/>
                <w:bCs/>
                <w:color w:val="222A35" w:themeColor="text2" w:themeShade="80"/>
                <w:sz w:val="22"/>
                <w:szCs w:val="22"/>
                <w:lang w:val="pt-PT"/>
              </w:rPr>
              <w:t>conference</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00303E10" w:rsidRPr="00121DC3">
              <w:rPr>
                <w:rFonts w:asciiTheme="minorHAnsi" w:hAnsiTheme="minorHAnsi" w:cstheme="minorHAnsi"/>
                <w:b/>
                <w:bCs/>
                <w:color w:val="222A35" w:themeColor="text2" w:themeShade="80"/>
                <w:sz w:val="22"/>
                <w:szCs w:val="22"/>
                <w:lang w:val="pt-PT"/>
              </w:rPr>
              <w:t>Fabio</w:t>
            </w:r>
            <w:proofErr w:type="spellEnd"/>
            <w:r w:rsidR="00303E10" w:rsidRPr="00121DC3">
              <w:rPr>
                <w:rFonts w:asciiTheme="minorHAnsi" w:hAnsiTheme="minorHAnsi" w:cstheme="minorHAnsi"/>
                <w:b/>
                <w:bCs/>
                <w:color w:val="222A35" w:themeColor="text2" w:themeShade="80"/>
                <w:sz w:val="22"/>
                <w:szCs w:val="22"/>
                <w:lang w:val="pt-PT"/>
              </w:rPr>
              <w:t xml:space="preserve"> Miguel Martins da Silv</w:t>
            </w:r>
            <w:r w:rsidRPr="00121DC3">
              <w:rPr>
                <w:rFonts w:asciiTheme="minorHAnsi" w:hAnsiTheme="minorHAnsi" w:cstheme="minorHAnsi"/>
                <w:b/>
                <w:bCs/>
                <w:color w:val="222A35" w:themeColor="text2" w:themeShade="80"/>
                <w:sz w:val="22"/>
                <w:szCs w:val="22"/>
                <w:lang w:val="pt-PT"/>
              </w:rPr>
              <w:t xml:space="preserve">a. </w:t>
            </w:r>
            <w:proofErr w:type="spellStart"/>
            <w:r w:rsidRPr="00121DC3">
              <w:rPr>
                <w:rFonts w:asciiTheme="minorHAnsi" w:hAnsiTheme="minorHAnsi" w:cstheme="minorHAnsi"/>
                <w:b/>
                <w:bCs/>
                <w:color w:val="222A35" w:themeColor="text2" w:themeShade="80"/>
                <w:sz w:val="22"/>
                <w:szCs w:val="22"/>
                <w:lang w:val="pt-PT"/>
              </w:rPr>
              <w:t>Fire</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Pr="00121DC3">
              <w:rPr>
                <w:rFonts w:asciiTheme="minorHAnsi" w:hAnsiTheme="minorHAnsi" w:cstheme="minorHAnsi"/>
                <w:b/>
                <w:bCs/>
                <w:color w:val="222A35" w:themeColor="text2" w:themeShade="80"/>
                <w:sz w:val="22"/>
                <w:szCs w:val="22"/>
                <w:lang w:val="pt-PT"/>
              </w:rPr>
              <w:t>Analysis</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Pr="00121DC3">
              <w:rPr>
                <w:rFonts w:asciiTheme="minorHAnsi" w:hAnsiTheme="minorHAnsi" w:cstheme="minorHAnsi"/>
                <w:b/>
                <w:bCs/>
                <w:color w:val="222A35" w:themeColor="text2" w:themeShade="80"/>
                <w:sz w:val="22"/>
                <w:szCs w:val="22"/>
                <w:lang w:val="pt-PT"/>
              </w:rPr>
              <w:t>and</w:t>
            </w:r>
            <w:proofErr w:type="spellEnd"/>
            <w:r w:rsidRPr="00121DC3">
              <w:rPr>
                <w:rFonts w:asciiTheme="minorHAnsi" w:hAnsiTheme="minorHAnsi" w:cstheme="minorHAnsi"/>
                <w:b/>
                <w:bCs/>
                <w:color w:val="222A35" w:themeColor="text2" w:themeShade="80"/>
                <w:sz w:val="22"/>
                <w:szCs w:val="22"/>
                <w:lang w:val="pt-PT"/>
              </w:rPr>
              <w:t xml:space="preserve"> Use </w:t>
            </w:r>
            <w:proofErr w:type="spellStart"/>
            <w:r w:rsidRPr="00121DC3">
              <w:rPr>
                <w:rFonts w:asciiTheme="minorHAnsi" w:hAnsiTheme="minorHAnsi" w:cstheme="minorHAnsi"/>
                <w:b/>
                <w:bCs/>
                <w:color w:val="222A35" w:themeColor="text2" w:themeShade="80"/>
                <w:sz w:val="22"/>
                <w:szCs w:val="22"/>
                <w:lang w:val="pt-PT"/>
              </w:rPr>
              <w:t>Group</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Pr="00121DC3">
              <w:rPr>
                <w:rFonts w:asciiTheme="minorHAnsi" w:hAnsiTheme="minorHAnsi" w:cstheme="minorHAnsi"/>
                <w:b/>
                <w:bCs/>
                <w:color w:val="222A35" w:themeColor="text2" w:themeShade="80"/>
                <w:sz w:val="22"/>
                <w:szCs w:val="22"/>
                <w:lang w:val="pt-PT"/>
              </w:rPr>
              <w:t>National</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Pr="00121DC3">
              <w:rPr>
                <w:rFonts w:asciiTheme="minorHAnsi" w:hAnsiTheme="minorHAnsi" w:cstheme="minorHAnsi"/>
                <w:b/>
                <w:bCs/>
                <w:color w:val="222A35" w:themeColor="text2" w:themeShade="80"/>
                <w:sz w:val="22"/>
                <w:szCs w:val="22"/>
                <w:lang w:val="pt-PT"/>
              </w:rPr>
              <w:t>coordinator</w:t>
            </w:r>
            <w:proofErr w:type="spellEnd"/>
            <w:r w:rsidRPr="00121DC3">
              <w:rPr>
                <w:rFonts w:asciiTheme="minorHAnsi" w:hAnsiTheme="minorHAnsi" w:cstheme="minorHAnsi"/>
                <w:b/>
                <w:bCs/>
                <w:color w:val="222A35" w:themeColor="text2" w:themeShade="80"/>
                <w:sz w:val="22"/>
                <w:szCs w:val="22"/>
                <w:lang w:val="pt-PT"/>
              </w:rPr>
              <w:t>.</w:t>
            </w:r>
          </w:p>
          <w:p w14:paraId="329BA980" w14:textId="0FE3BB7D" w:rsidR="00B9448D" w:rsidRPr="00121DC3" w:rsidRDefault="00B82CB1" w:rsidP="00B9448D">
            <w:pPr>
              <w:rPr>
                <w:rFonts w:asciiTheme="minorHAnsi" w:hAnsiTheme="minorHAnsi" w:cstheme="minorHAnsi"/>
                <w:b/>
                <w:bCs/>
                <w:color w:val="222A35" w:themeColor="text2" w:themeShade="80"/>
                <w:sz w:val="22"/>
                <w:szCs w:val="22"/>
                <w:lang w:val="en-GB"/>
              </w:rPr>
            </w:pPr>
            <w:proofErr w:type="spellStart"/>
            <w:r w:rsidRPr="00121DC3">
              <w:rPr>
                <w:rFonts w:asciiTheme="minorHAnsi" w:hAnsiTheme="minorHAnsi" w:cstheme="minorHAnsi"/>
                <w:b/>
                <w:bCs/>
                <w:color w:val="000000"/>
                <w:sz w:val="22"/>
                <w:szCs w:val="22"/>
                <w:lang w:val="pt-PT"/>
              </w:rPr>
              <w:t>Analysing</w:t>
            </w:r>
            <w:proofErr w:type="spellEnd"/>
            <w:r w:rsidRPr="00121DC3">
              <w:rPr>
                <w:rFonts w:asciiTheme="minorHAnsi" w:hAnsiTheme="minorHAnsi" w:cstheme="minorHAnsi"/>
                <w:b/>
                <w:bCs/>
                <w:color w:val="000000"/>
                <w:sz w:val="22"/>
                <w:szCs w:val="22"/>
                <w:lang w:val="pt-PT"/>
              </w:rPr>
              <w:t xml:space="preserve"> Extreme </w:t>
            </w:r>
            <w:proofErr w:type="spellStart"/>
            <w:r w:rsidRPr="00121DC3">
              <w:rPr>
                <w:rFonts w:asciiTheme="minorHAnsi" w:hAnsiTheme="minorHAnsi" w:cstheme="minorHAnsi"/>
                <w:b/>
                <w:bCs/>
                <w:color w:val="000000"/>
                <w:sz w:val="22"/>
                <w:szCs w:val="22"/>
                <w:lang w:val="pt-PT"/>
              </w:rPr>
              <w:t>Wildfire</w:t>
            </w:r>
            <w:proofErr w:type="spellEnd"/>
            <w:r w:rsidRPr="00121DC3">
              <w:rPr>
                <w:rFonts w:asciiTheme="minorHAnsi" w:hAnsiTheme="minorHAnsi" w:cstheme="minorHAnsi"/>
                <w:b/>
                <w:bCs/>
                <w:color w:val="000000"/>
                <w:sz w:val="22"/>
                <w:szCs w:val="22"/>
                <w:lang w:val="pt-PT"/>
              </w:rPr>
              <w:t xml:space="preserve"> </w:t>
            </w:r>
            <w:proofErr w:type="spellStart"/>
            <w:r w:rsidRPr="00121DC3">
              <w:rPr>
                <w:rFonts w:asciiTheme="minorHAnsi" w:hAnsiTheme="minorHAnsi" w:cstheme="minorHAnsi"/>
                <w:b/>
                <w:bCs/>
                <w:color w:val="000000"/>
                <w:sz w:val="22"/>
                <w:szCs w:val="22"/>
                <w:lang w:val="pt-PT"/>
              </w:rPr>
              <w:t>Events</w:t>
            </w:r>
            <w:proofErr w:type="spellEnd"/>
            <w:r w:rsidRPr="00121DC3">
              <w:rPr>
                <w:rFonts w:asciiTheme="minorHAnsi" w:hAnsiTheme="minorHAnsi" w:cstheme="minorHAnsi"/>
                <w:b/>
                <w:bCs/>
                <w:color w:val="000000"/>
                <w:sz w:val="22"/>
                <w:szCs w:val="22"/>
                <w:lang w:val="pt-PT"/>
              </w:rPr>
              <w:t>.</w:t>
            </w:r>
          </w:p>
        </w:tc>
      </w:tr>
      <w:tr w:rsidR="006353A2" w:rsidRPr="00121DC3" w14:paraId="13B9F91F" w14:textId="77777777" w:rsidTr="00072F97">
        <w:trPr>
          <w:trHeight w:val="31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6ED0CA21" w14:textId="77777777" w:rsid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10.30</w:t>
            </w:r>
          </w:p>
          <w:p w14:paraId="752E9CAE" w14:textId="5285B72B"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11.00</w:t>
            </w: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FBE4D5"/>
            <w:tcMar>
              <w:top w:w="0" w:type="dxa"/>
              <w:left w:w="100" w:type="dxa"/>
              <w:bottom w:w="0" w:type="dxa"/>
              <w:right w:w="100" w:type="dxa"/>
            </w:tcMar>
            <w:hideMark/>
          </w:tcPr>
          <w:p w14:paraId="0B1A657F" w14:textId="2E9C6F0C" w:rsidR="00B82CB1" w:rsidRPr="00121DC3" w:rsidRDefault="00B82CB1"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Scientific session: Challenges and Solutions in the Wildland-Urban Interface: A Growing Threat of Wildfires.</w:t>
            </w:r>
          </w:p>
          <w:p w14:paraId="00449412" w14:textId="23E63DBC" w:rsidR="00B82CB1" w:rsidRPr="00121DC3" w:rsidRDefault="00B82CB1"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Chairpersons: Mario Elia, Sandra Oliveira and </w:t>
            </w:r>
            <w:proofErr w:type="spellStart"/>
            <w:r w:rsidRPr="00121DC3">
              <w:rPr>
                <w:rFonts w:asciiTheme="minorHAnsi" w:hAnsiTheme="minorHAnsi" w:cstheme="minorHAnsi"/>
                <w:b/>
                <w:bCs/>
                <w:color w:val="222A35" w:themeColor="text2" w:themeShade="80"/>
                <w:sz w:val="22"/>
                <w:szCs w:val="22"/>
                <w:lang w:val="en-GB"/>
              </w:rPr>
              <w:t>Avi</w:t>
            </w:r>
            <w:proofErr w:type="spellEnd"/>
            <w:r w:rsidRPr="00121DC3">
              <w:rPr>
                <w:rFonts w:asciiTheme="minorHAnsi" w:hAnsiTheme="minorHAnsi" w:cstheme="minorHAnsi"/>
                <w:b/>
                <w:bCs/>
                <w:color w:val="222A35" w:themeColor="text2" w:themeShade="80"/>
                <w:sz w:val="22"/>
                <w:szCs w:val="22"/>
                <w:lang w:val="en-GB"/>
              </w:rPr>
              <w:t xml:space="preserve"> Bar-</w:t>
            </w:r>
            <w:proofErr w:type="spellStart"/>
            <w:r w:rsidRPr="00121DC3">
              <w:rPr>
                <w:rFonts w:asciiTheme="minorHAnsi" w:hAnsiTheme="minorHAnsi" w:cstheme="minorHAnsi"/>
                <w:b/>
                <w:bCs/>
                <w:color w:val="222A35" w:themeColor="text2" w:themeShade="80"/>
                <w:sz w:val="22"/>
                <w:szCs w:val="22"/>
                <w:lang w:val="en-GB"/>
              </w:rPr>
              <w:t>Massada</w:t>
            </w:r>
            <w:proofErr w:type="spellEnd"/>
          </w:p>
          <w:p w14:paraId="3BC5C88D" w14:textId="77777777" w:rsidR="00B82CB1" w:rsidRPr="00121DC3" w:rsidRDefault="00B82CB1" w:rsidP="00B9448D">
            <w:pPr>
              <w:rPr>
                <w:rFonts w:asciiTheme="minorHAnsi" w:hAnsiTheme="minorHAnsi" w:cstheme="minorHAnsi"/>
                <w:b/>
                <w:bCs/>
                <w:color w:val="222A35" w:themeColor="text2" w:themeShade="80"/>
                <w:sz w:val="22"/>
                <w:szCs w:val="22"/>
                <w:lang w:val="en-GB"/>
              </w:rPr>
            </w:pPr>
          </w:p>
          <w:p w14:paraId="2BFA75BA" w14:textId="77777777" w:rsidR="00B82CB1" w:rsidRPr="00121DC3" w:rsidRDefault="00B82CB1" w:rsidP="00B9448D">
            <w:pPr>
              <w:rPr>
                <w:rFonts w:asciiTheme="minorHAnsi" w:hAnsiTheme="minorHAnsi" w:cstheme="minorHAnsi"/>
                <w:b/>
                <w:bCs/>
                <w:color w:val="222A35" w:themeColor="text2" w:themeShade="80"/>
                <w:sz w:val="22"/>
                <w:szCs w:val="22"/>
                <w:lang w:val="en-GB"/>
              </w:rPr>
            </w:pPr>
          </w:p>
          <w:tbl>
            <w:tblPr>
              <w:tblW w:w="8838" w:type="dxa"/>
              <w:tblLayout w:type="fixed"/>
              <w:tblCellMar>
                <w:left w:w="70" w:type="dxa"/>
                <w:right w:w="70" w:type="dxa"/>
              </w:tblCellMar>
              <w:tblLook w:val="04A0" w:firstRow="1" w:lastRow="0" w:firstColumn="1" w:lastColumn="0" w:noHBand="0" w:noVBand="1"/>
            </w:tblPr>
            <w:tblGrid>
              <w:gridCol w:w="1147"/>
              <w:gridCol w:w="1418"/>
              <w:gridCol w:w="6273"/>
            </w:tblGrid>
            <w:tr w:rsidR="00B82CB1" w:rsidRPr="00121DC3" w14:paraId="1EF7156E" w14:textId="77777777" w:rsidTr="00B82CB1">
              <w:trPr>
                <w:trHeight w:val="400"/>
              </w:trPr>
              <w:tc>
                <w:tcPr>
                  <w:tcW w:w="1147" w:type="dxa"/>
                  <w:tcBorders>
                    <w:top w:val="nil"/>
                    <w:left w:val="nil"/>
                    <w:bottom w:val="nil"/>
                    <w:right w:val="nil"/>
                  </w:tcBorders>
                  <w:shd w:val="clear" w:color="auto" w:fill="auto"/>
                  <w:noWrap/>
                  <w:hideMark/>
                </w:tcPr>
                <w:p w14:paraId="672EBB7A" w14:textId="77777777" w:rsidR="00B82CB1" w:rsidRPr="00121DC3" w:rsidRDefault="00B82CB1" w:rsidP="00B82CB1">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Cappelluti</w:t>
                  </w:r>
                  <w:proofErr w:type="spellEnd"/>
                </w:p>
              </w:tc>
              <w:tc>
                <w:tcPr>
                  <w:tcW w:w="1418" w:type="dxa"/>
                  <w:tcBorders>
                    <w:top w:val="nil"/>
                    <w:left w:val="nil"/>
                    <w:bottom w:val="nil"/>
                    <w:right w:val="nil"/>
                  </w:tcBorders>
                  <w:shd w:val="clear" w:color="auto" w:fill="auto"/>
                  <w:noWrap/>
                  <w:hideMark/>
                </w:tcPr>
                <w:p w14:paraId="796F3D7D" w14:textId="77777777" w:rsidR="00B82CB1" w:rsidRPr="00121DC3" w:rsidRDefault="00B82CB1" w:rsidP="00B82CB1">
                  <w:pPr>
                    <w:rPr>
                      <w:rFonts w:asciiTheme="minorHAnsi" w:hAnsiTheme="minorHAnsi" w:cstheme="minorHAnsi"/>
                      <w:color w:val="000000"/>
                      <w:sz w:val="22"/>
                      <w:szCs w:val="22"/>
                    </w:rPr>
                  </w:pPr>
                  <w:r w:rsidRPr="00121DC3">
                    <w:rPr>
                      <w:rFonts w:asciiTheme="minorHAnsi" w:hAnsiTheme="minorHAnsi" w:cstheme="minorHAnsi"/>
                      <w:color w:val="000000"/>
                      <w:sz w:val="22"/>
                      <w:szCs w:val="22"/>
                    </w:rPr>
                    <w:t>Onofrio</w:t>
                  </w:r>
                </w:p>
                <w:p w14:paraId="06DB332E" w14:textId="17D05662" w:rsidR="00B82CB1" w:rsidRPr="00121DC3" w:rsidRDefault="00B82CB1" w:rsidP="00B82CB1">
                  <w:pPr>
                    <w:rPr>
                      <w:rFonts w:asciiTheme="minorHAnsi" w:hAnsiTheme="minorHAnsi" w:cstheme="minorHAnsi"/>
                      <w:color w:val="000000"/>
                      <w:sz w:val="22"/>
                      <w:szCs w:val="22"/>
                    </w:rPr>
                  </w:pPr>
                </w:p>
              </w:tc>
              <w:tc>
                <w:tcPr>
                  <w:tcW w:w="6273" w:type="dxa"/>
                  <w:tcBorders>
                    <w:top w:val="nil"/>
                    <w:left w:val="nil"/>
                    <w:bottom w:val="nil"/>
                    <w:right w:val="nil"/>
                  </w:tcBorders>
                  <w:shd w:val="clear" w:color="auto" w:fill="auto"/>
                  <w:noWrap/>
                  <w:hideMark/>
                </w:tcPr>
                <w:p w14:paraId="224728DB" w14:textId="77777777" w:rsidR="00B82CB1" w:rsidRPr="00121DC3" w:rsidRDefault="00000000" w:rsidP="00B82CB1">
                  <w:pPr>
                    <w:rPr>
                      <w:rFonts w:asciiTheme="minorHAnsi" w:hAnsiTheme="minorHAnsi" w:cstheme="minorHAnsi"/>
                      <w:color w:val="000000"/>
                      <w:sz w:val="22"/>
                      <w:szCs w:val="22"/>
                    </w:rPr>
                  </w:pPr>
                  <w:hyperlink r:id="rId16" w:history="1">
                    <w:r w:rsidR="00B82CB1" w:rsidRPr="00121DC3">
                      <w:rPr>
                        <w:rStyle w:val="Hyperlink"/>
                        <w:rFonts w:asciiTheme="minorHAnsi" w:hAnsiTheme="minorHAnsi" w:cstheme="minorHAnsi"/>
                        <w:color w:val="000000"/>
                        <w:sz w:val="22"/>
                        <w:szCs w:val="22"/>
                      </w:rPr>
                      <w:t>Pyro-Socio-Ecological Zones: An Integrated Approach for Fire Risk Management in Wildland-Urban Interface Areas\"; Cappelluti &lt;onofrio.cappelluti@uniba.it&gt;"</w:t>
                    </w:r>
                  </w:hyperlink>
                </w:p>
              </w:tc>
            </w:tr>
            <w:tr w:rsidR="00B82CB1" w:rsidRPr="00121DC3" w14:paraId="3242CB60" w14:textId="77777777" w:rsidTr="00B82CB1">
              <w:trPr>
                <w:trHeight w:val="400"/>
              </w:trPr>
              <w:tc>
                <w:tcPr>
                  <w:tcW w:w="1147" w:type="dxa"/>
                  <w:tcBorders>
                    <w:top w:val="nil"/>
                    <w:left w:val="nil"/>
                    <w:bottom w:val="nil"/>
                    <w:right w:val="nil"/>
                  </w:tcBorders>
                  <w:shd w:val="clear" w:color="auto" w:fill="auto"/>
                  <w:noWrap/>
                  <w:hideMark/>
                </w:tcPr>
                <w:p w14:paraId="07FDD576" w14:textId="77777777" w:rsidR="00B82CB1" w:rsidRPr="00121DC3" w:rsidRDefault="00B82CB1" w:rsidP="00B82CB1">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Avi</w:t>
                  </w:r>
                  <w:proofErr w:type="spellEnd"/>
                </w:p>
              </w:tc>
              <w:tc>
                <w:tcPr>
                  <w:tcW w:w="1418" w:type="dxa"/>
                  <w:tcBorders>
                    <w:top w:val="nil"/>
                    <w:left w:val="nil"/>
                    <w:bottom w:val="nil"/>
                    <w:right w:val="nil"/>
                  </w:tcBorders>
                  <w:shd w:val="clear" w:color="auto" w:fill="auto"/>
                  <w:noWrap/>
                  <w:hideMark/>
                </w:tcPr>
                <w:p w14:paraId="2FF2C1B2" w14:textId="77777777" w:rsidR="00B82CB1" w:rsidRPr="00121DC3" w:rsidRDefault="00B82CB1" w:rsidP="00B82CB1">
                  <w:pPr>
                    <w:rPr>
                      <w:rFonts w:asciiTheme="minorHAnsi" w:hAnsiTheme="minorHAnsi" w:cstheme="minorHAnsi"/>
                      <w:color w:val="000000"/>
                      <w:sz w:val="22"/>
                      <w:szCs w:val="22"/>
                    </w:rPr>
                  </w:pPr>
                  <w:r w:rsidRPr="00121DC3">
                    <w:rPr>
                      <w:rFonts w:asciiTheme="minorHAnsi" w:hAnsiTheme="minorHAnsi" w:cstheme="minorHAnsi"/>
                      <w:color w:val="000000"/>
                      <w:sz w:val="22"/>
                      <w:szCs w:val="22"/>
                    </w:rPr>
                    <w:t>Bar-</w:t>
                  </w:r>
                  <w:proofErr w:type="spellStart"/>
                  <w:r w:rsidRPr="00121DC3">
                    <w:rPr>
                      <w:rFonts w:asciiTheme="minorHAnsi" w:hAnsiTheme="minorHAnsi" w:cstheme="minorHAnsi"/>
                      <w:color w:val="000000"/>
                      <w:sz w:val="22"/>
                      <w:szCs w:val="22"/>
                    </w:rPr>
                    <w:t>Massada</w:t>
                  </w:r>
                  <w:proofErr w:type="spellEnd"/>
                </w:p>
              </w:tc>
              <w:tc>
                <w:tcPr>
                  <w:tcW w:w="6273" w:type="dxa"/>
                  <w:tcBorders>
                    <w:top w:val="nil"/>
                    <w:left w:val="nil"/>
                    <w:bottom w:val="nil"/>
                    <w:right w:val="nil"/>
                  </w:tcBorders>
                  <w:shd w:val="clear" w:color="auto" w:fill="auto"/>
                  <w:noWrap/>
                  <w:hideMark/>
                </w:tcPr>
                <w:p w14:paraId="0EFD9B7D" w14:textId="77777777" w:rsidR="00B82CB1" w:rsidRPr="00121DC3" w:rsidRDefault="00B82CB1" w:rsidP="00B82CB1">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Mapping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Wildland</w:t>
                  </w:r>
                  <w:proofErr w:type="spellEnd"/>
                  <w:r w:rsidRPr="00121DC3">
                    <w:rPr>
                      <w:rFonts w:asciiTheme="minorHAnsi" w:hAnsiTheme="minorHAnsi" w:cstheme="minorHAnsi"/>
                      <w:color w:val="000000"/>
                      <w:sz w:val="22"/>
                      <w:szCs w:val="22"/>
                    </w:rPr>
                    <w:t xml:space="preserve">-Urban </w:t>
                  </w:r>
                  <w:proofErr w:type="gramStart"/>
                  <w:r w:rsidRPr="00121DC3">
                    <w:rPr>
                      <w:rFonts w:asciiTheme="minorHAnsi" w:hAnsiTheme="minorHAnsi" w:cstheme="minorHAnsi"/>
                      <w:color w:val="000000"/>
                      <w:sz w:val="22"/>
                      <w:szCs w:val="22"/>
                    </w:rPr>
                    <w:t>Interface</w:t>
                  </w:r>
                  <w:proofErr w:type="gram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concepts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approaches</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implications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for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wildfire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risk</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assessment</w:t>
                  </w:r>
                  <w:proofErr w:type="spellEnd"/>
                </w:p>
              </w:tc>
            </w:tr>
            <w:tr w:rsidR="00B82CB1" w:rsidRPr="00121DC3" w14:paraId="222F1872" w14:textId="77777777" w:rsidTr="00B82CB1">
              <w:trPr>
                <w:trHeight w:val="400"/>
              </w:trPr>
              <w:tc>
                <w:tcPr>
                  <w:tcW w:w="1147" w:type="dxa"/>
                  <w:tcBorders>
                    <w:top w:val="nil"/>
                    <w:left w:val="nil"/>
                    <w:bottom w:val="nil"/>
                    <w:right w:val="nil"/>
                  </w:tcBorders>
                  <w:shd w:val="clear" w:color="auto" w:fill="auto"/>
                  <w:noWrap/>
                  <w:hideMark/>
                </w:tcPr>
                <w:p w14:paraId="4780E7DC" w14:textId="77777777" w:rsidR="00B82CB1" w:rsidRPr="00121DC3" w:rsidRDefault="00B82CB1" w:rsidP="00B82CB1">
                  <w:pPr>
                    <w:rPr>
                      <w:rFonts w:asciiTheme="minorHAnsi" w:hAnsiTheme="minorHAnsi" w:cstheme="minorHAnsi"/>
                      <w:color w:val="000000"/>
                      <w:sz w:val="22"/>
                      <w:szCs w:val="22"/>
                    </w:rPr>
                  </w:pPr>
                  <w:r w:rsidRPr="00121DC3">
                    <w:rPr>
                      <w:rFonts w:asciiTheme="minorHAnsi" w:hAnsiTheme="minorHAnsi" w:cstheme="minorHAnsi"/>
                      <w:color w:val="000000"/>
                      <w:sz w:val="22"/>
                      <w:szCs w:val="22"/>
                    </w:rPr>
                    <w:t>Eva</w:t>
                  </w:r>
                </w:p>
              </w:tc>
              <w:tc>
                <w:tcPr>
                  <w:tcW w:w="1418" w:type="dxa"/>
                  <w:tcBorders>
                    <w:top w:val="nil"/>
                    <w:left w:val="nil"/>
                    <w:bottom w:val="nil"/>
                    <w:right w:val="nil"/>
                  </w:tcBorders>
                  <w:shd w:val="clear" w:color="auto" w:fill="auto"/>
                  <w:noWrap/>
                  <w:hideMark/>
                </w:tcPr>
                <w:p w14:paraId="374BAF6D" w14:textId="77777777" w:rsidR="00B82CB1" w:rsidRPr="00121DC3" w:rsidRDefault="00B82CB1" w:rsidP="00B82CB1">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Stegmeijer</w:t>
                  </w:r>
                  <w:proofErr w:type="spellEnd"/>
                </w:p>
              </w:tc>
              <w:tc>
                <w:tcPr>
                  <w:tcW w:w="6273" w:type="dxa"/>
                  <w:tcBorders>
                    <w:top w:val="nil"/>
                    <w:left w:val="nil"/>
                    <w:bottom w:val="nil"/>
                    <w:right w:val="nil"/>
                  </w:tcBorders>
                  <w:shd w:val="clear" w:color="auto" w:fill="auto"/>
                  <w:noWrap/>
                  <w:hideMark/>
                </w:tcPr>
                <w:p w14:paraId="6D95AD87" w14:textId="77777777" w:rsidR="00B82CB1" w:rsidRPr="00121DC3" w:rsidRDefault="00B82CB1" w:rsidP="00B82CB1">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Mapping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wildfire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risk</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for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museums</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built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monuments</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Netherlands</w:t>
                  </w:r>
                  <w:proofErr w:type="spellEnd"/>
                </w:p>
              </w:tc>
            </w:tr>
            <w:tr w:rsidR="00B82CB1" w:rsidRPr="00121DC3" w14:paraId="7FC49BFF" w14:textId="77777777" w:rsidTr="00B82CB1">
              <w:trPr>
                <w:trHeight w:val="400"/>
              </w:trPr>
              <w:tc>
                <w:tcPr>
                  <w:tcW w:w="1147" w:type="dxa"/>
                  <w:tcBorders>
                    <w:top w:val="nil"/>
                    <w:left w:val="nil"/>
                    <w:bottom w:val="nil"/>
                    <w:right w:val="nil"/>
                  </w:tcBorders>
                  <w:shd w:val="clear" w:color="auto" w:fill="auto"/>
                  <w:noWrap/>
                  <w:hideMark/>
                </w:tcPr>
                <w:p w14:paraId="03C97F65" w14:textId="77777777" w:rsidR="00B82CB1" w:rsidRPr="00121DC3" w:rsidRDefault="00B82CB1" w:rsidP="00B82CB1">
                  <w:pPr>
                    <w:rPr>
                      <w:rFonts w:asciiTheme="minorHAnsi" w:hAnsiTheme="minorHAnsi" w:cstheme="minorHAnsi"/>
                      <w:color w:val="000000"/>
                      <w:sz w:val="22"/>
                      <w:szCs w:val="22"/>
                    </w:rPr>
                  </w:pPr>
                  <w:r w:rsidRPr="00121DC3">
                    <w:rPr>
                      <w:rFonts w:asciiTheme="minorHAnsi" w:hAnsiTheme="minorHAnsi" w:cstheme="minorHAnsi"/>
                      <w:color w:val="000000"/>
                      <w:sz w:val="22"/>
                      <w:szCs w:val="22"/>
                    </w:rPr>
                    <w:t>Jonathan</w:t>
                  </w:r>
                </w:p>
              </w:tc>
              <w:tc>
                <w:tcPr>
                  <w:tcW w:w="1418" w:type="dxa"/>
                  <w:tcBorders>
                    <w:top w:val="nil"/>
                    <w:left w:val="nil"/>
                    <w:bottom w:val="nil"/>
                    <w:right w:val="nil"/>
                  </w:tcBorders>
                  <w:shd w:val="clear" w:color="auto" w:fill="auto"/>
                  <w:noWrap/>
                  <w:hideMark/>
                </w:tcPr>
                <w:p w14:paraId="6428FF16" w14:textId="77777777" w:rsidR="00B82CB1" w:rsidRPr="00121DC3" w:rsidRDefault="00B82CB1" w:rsidP="00B82CB1">
                  <w:pPr>
                    <w:rPr>
                      <w:rFonts w:asciiTheme="minorHAnsi" w:hAnsiTheme="minorHAnsi" w:cstheme="minorHAnsi"/>
                      <w:color w:val="000000"/>
                      <w:sz w:val="22"/>
                      <w:szCs w:val="22"/>
                    </w:rPr>
                  </w:pPr>
                  <w:r w:rsidRPr="00121DC3">
                    <w:rPr>
                      <w:rFonts w:asciiTheme="minorHAnsi" w:hAnsiTheme="minorHAnsi" w:cstheme="minorHAnsi"/>
                      <w:color w:val="000000"/>
                      <w:sz w:val="22"/>
                      <w:szCs w:val="22"/>
                    </w:rPr>
                    <w:t>Boucher</w:t>
                  </w:r>
                </w:p>
              </w:tc>
              <w:tc>
                <w:tcPr>
                  <w:tcW w:w="6273" w:type="dxa"/>
                  <w:tcBorders>
                    <w:top w:val="nil"/>
                    <w:left w:val="nil"/>
                    <w:bottom w:val="nil"/>
                    <w:right w:val="nil"/>
                  </w:tcBorders>
                  <w:shd w:val="clear" w:color="auto" w:fill="auto"/>
                  <w:noWrap/>
                  <w:hideMark/>
                </w:tcPr>
                <w:p w14:paraId="13CECE14" w14:textId="77777777" w:rsidR="00B82CB1" w:rsidRPr="00121DC3" w:rsidRDefault="00B82CB1" w:rsidP="00B82CB1">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Mitigating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Wildland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Risk</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Through</w:t>
                  </w:r>
                  <w:proofErr w:type="spellEnd"/>
                  <w:r w:rsidRPr="00121DC3">
                    <w:rPr>
                      <w:rFonts w:asciiTheme="minorHAnsi" w:hAnsiTheme="minorHAnsi" w:cstheme="minorHAnsi"/>
                      <w:color w:val="000000"/>
                      <w:sz w:val="22"/>
                      <w:szCs w:val="22"/>
                    </w:rPr>
                    <w:t xml:space="preserve"> A Fuel Break </w:t>
                  </w:r>
                  <w:proofErr w:type="spellStart"/>
                  <w:r w:rsidRPr="00121DC3">
                    <w:rPr>
                      <w:rFonts w:asciiTheme="minorHAnsi" w:hAnsiTheme="minorHAnsi" w:cstheme="minorHAnsi"/>
                      <w:color w:val="000000"/>
                      <w:sz w:val="22"/>
                      <w:szCs w:val="22"/>
                    </w:rPr>
                    <w:t>Placement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Optimization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Model</w:t>
                  </w:r>
                  <w:proofErr w:type="spellEnd"/>
                </w:p>
              </w:tc>
            </w:tr>
          </w:tbl>
          <w:p w14:paraId="183DBE4B" w14:textId="77777777" w:rsidR="00B82CB1" w:rsidRPr="00121DC3" w:rsidRDefault="00B82CB1" w:rsidP="00B9448D">
            <w:pPr>
              <w:rPr>
                <w:rFonts w:asciiTheme="minorHAnsi" w:hAnsiTheme="minorHAnsi" w:cstheme="minorHAnsi"/>
                <w:b/>
                <w:bCs/>
                <w:color w:val="222A35" w:themeColor="text2" w:themeShade="80"/>
                <w:sz w:val="22"/>
                <w:szCs w:val="22"/>
                <w:lang w:val="en-GB"/>
              </w:rPr>
            </w:pPr>
          </w:p>
        </w:tc>
      </w:tr>
      <w:tr w:rsidR="00072F97" w:rsidRPr="00121DC3" w14:paraId="2E2A5534" w14:textId="77777777" w:rsidTr="00072F97">
        <w:trPr>
          <w:gridAfter w:val="1"/>
          <w:wAfter w:w="85" w:type="dxa"/>
          <w:trHeight w:val="1020"/>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78B97840" w14:textId="77777777" w:rsidR="00121DC3" w:rsidRDefault="00072F97"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11:00</w:t>
            </w:r>
          </w:p>
          <w:p w14:paraId="17D215A2" w14:textId="210C8791" w:rsidR="00072F97" w:rsidRPr="00121DC3" w:rsidRDefault="00072F97"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11:30</w:t>
            </w:r>
          </w:p>
        </w:tc>
        <w:tc>
          <w:tcPr>
            <w:tcW w:w="8364" w:type="dxa"/>
            <w:gridSpan w:val="4"/>
            <w:tcBorders>
              <w:top w:val="single" w:sz="8" w:space="0" w:color="FFFFFF"/>
              <w:left w:val="single" w:sz="8" w:space="0" w:color="FFFFFF"/>
              <w:bottom w:val="single" w:sz="8" w:space="0" w:color="FFFFFF"/>
              <w:right w:val="single" w:sz="8" w:space="0" w:color="FFFFFF"/>
            </w:tcBorders>
            <w:shd w:val="clear" w:color="auto" w:fill="F7CAAC"/>
            <w:tcMar>
              <w:top w:w="0" w:type="dxa"/>
              <w:left w:w="100" w:type="dxa"/>
              <w:bottom w:w="0" w:type="dxa"/>
              <w:right w:w="100" w:type="dxa"/>
            </w:tcMar>
            <w:hideMark/>
          </w:tcPr>
          <w:p w14:paraId="71949BB3" w14:textId="0C1A2EA4" w:rsidR="00072F97" w:rsidRPr="00121DC3" w:rsidRDefault="00072F97" w:rsidP="00B9448D">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Cofree-Tea Break</w:t>
            </w:r>
          </w:p>
        </w:tc>
      </w:tr>
      <w:tr w:rsidR="006353A2" w:rsidRPr="00121DC3" w14:paraId="15835BCC" w14:textId="77777777" w:rsidTr="00072F97">
        <w:trPr>
          <w:trHeight w:val="37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200A0EBF" w14:textId="77777777" w:rsid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w:t>
            </w:r>
            <w:r w:rsidR="00072F97" w:rsidRPr="00121DC3">
              <w:rPr>
                <w:rFonts w:asciiTheme="minorHAnsi" w:hAnsiTheme="minorHAnsi" w:cstheme="minorHAnsi"/>
                <w:b/>
                <w:bCs/>
                <w:color w:val="222A35" w:themeColor="text2" w:themeShade="80"/>
                <w:sz w:val="22"/>
                <w:szCs w:val="22"/>
                <w:lang w:val="en-GB"/>
              </w:rPr>
              <w:t>1</w:t>
            </w:r>
            <w:r w:rsidRPr="00121DC3">
              <w:rPr>
                <w:rFonts w:asciiTheme="minorHAnsi" w:hAnsiTheme="minorHAnsi" w:cstheme="minorHAnsi"/>
                <w:b/>
                <w:bCs/>
                <w:color w:val="222A35" w:themeColor="text2" w:themeShade="80"/>
                <w:sz w:val="22"/>
                <w:szCs w:val="22"/>
                <w:lang w:val="en-GB"/>
              </w:rPr>
              <w:t>.30</w:t>
            </w:r>
          </w:p>
          <w:p w14:paraId="291368E2" w14:textId="09B280F6" w:rsidR="00B9448D" w:rsidRPr="00121DC3" w:rsidRDefault="00B9448D"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w:t>
            </w:r>
            <w:r w:rsidR="00072F97" w:rsidRPr="00121DC3">
              <w:rPr>
                <w:rFonts w:asciiTheme="minorHAnsi" w:hAnsiTheme="minorHAnsi" w:cstheme="minorHAnsi"/>
                <w:b/>
                <w:bCs/>
                <w:color w:val="222A35" w:themeColor="text2" w:themeShade="80"/>
                <w:sz w:val="22"/>
                <w:szCs w:val="22"/>
                <w:lang w:val="en-GB"/>
              </w:rPr>
              <w:t>2</w:t>
            </w:r>
            <w:r w:rsidRPr="00121DC3">
              <w:rPr>
                <w:rFonts w:asciiTheme="minorHAnsi" w:hAnsiTheme="minorHAnsi" w:cstheme="minorHAnsi"/>
                <w:b/>
                <w:bCs/>
                <w:color w:val="222A35" w:themeColor="text2" w:themeShade="80"/>
                <w:sz w:val="22"/>
                <w:szCs w:val="22"/>
                <w:lang w:val="en-GB"/>
              </w:rPr>
              <w:t>.</w:t>
            </w:r>
            <w:r w:rsidR="00072F97" w:rsidRPr="00121DC3">
              <w:rPr>
                <w:rFonts w:asciiTheme="minorHAnsi" w:hAnsiTheme="minorHAnsi" w:cstheme="minorHAnsi"/>
                <w:b/>
                <w:bCs/>
                <w:color w:val="222A35" w:themeColor="text2" w:themeShade="80"/>
                <w:sz w:val="22"/>
                <w:szCs w:val="22"/>
                <w:lang w:val="en-GB"/>
              </w:rPr>
              <w:t>40</w:t>
            </w: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FBE4D5"/>
            <w:tcMar>
              <w:top w:w="0" w:type="dxa"/>
              <w:left w:w="100" w:type="dxa"/>
              <w:bottom w:w="0" w:type="dxa"/>
              <w:right w:w="100" w:type="dxa"/>
            </w:tcMar>
            <w:hideMark/>
          </w:tcPr>
          <w:p w14:paraId="4D2DFA18" w14:textId="77777777" w:rsidR="00B9448D" w:rsidRPr="00121DC3" w:rsidRDefault="00762E88"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Scientific session: </w:t>
            </w:r>
            <w:proofErr w:type="spellStart"/>
            <w:r w:rsidRPr="00121DC3">
              <w:rPr>
                <w:rFonts w:asciiTheme="minorHAnsi" w:hAnsiTheme="minorHAnsi" w:cstheme="minorHAnsi"/>
                <w:b/>
                <w:bCs/>
                <w:color w:val="222A35" w:themeColor="text2" w:themeShade="80"/>
                <w:sz w:val="22"/>
                <w:szCs w:val="22"/>
                <w:lang w:val="en-GB"/>
              </w:rPr>
              <w:t>Miscelaneous</w:t>
            </w:r>
            <w:proofErr w:type="spellEnd"/>
          </w:p>
          <w:p w14:paraId="58CFC8CB" w14:textId="10B53DF9" w:rsidR="00762E88" w:rsidRPr="00121DC3" w:rsidRDefault="00762E88" w:rsidP="00B9448D">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Chairperson: Célia Gouveia</w:t>
            </w:r>
          </w:p>
          <w:tbl>
            <w:tblPr>
              <w:tblW w:w="8838" w:type="dxa"/>
              <w:tblLayout w:type="fixed"/>
              <w:tblCellMar>
                <w:left w:w="70" w:type="dxa"/>
                <w:right w:w="70" w:type="dxa"/>
              </w:tblCellMar>
              <w:tblLook w:val="04A0" w:firstRow="1" w:lastRow="0" w:firstColumn="1" w:lastColumn="0" w:noHBand="0" w:noVBand="1"/>
            </w:tblPr>
            <w:tblGrid>
              <w:gridCol w:w="1178"/>
              <w:gridCol w:w="1559"/>
              <w:gridCol w:w="4688"/>
              <w:gridCol w:w="1124"/>
              <w:gridCol w:w="289"/>
            </w:tblGrid>
            <w:tr w:rsidR="00121DC3" w:rsidRPr="00121DC3" w14:paraId="1010486F" w14:textId="77777777" w:rsidTr="00D77E05">
              <w:trPr>
                <w:trHeight w:val="400"/>
              </w:trPr>
              <w:tc>
                <w:tcPr>
                  <w:tcW w:w="1178" w:type="dxa"/>
                  <w:tcBorders>
                    <w:top w:val="nil"/>
                    <w:left w:val="nil"/>
                    <w:bottom w:val="nil"/>
                    <w:right w:val="nil"/>
                  </w:tcBorders>
                  <w:shd w:val="clear" w:color="000000" w:fill="FFFFFF"/>
                  <w:noWrap/>
                  <w:hideMark/>
                </w:tcPr>
                <w:p w14:paraId="280520C7"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Okan</w:t>
                  </w:r>
                  <w:proofErr w:type="spellEnd"/>
                </w:p>
              </w:tc>
              <w:tc>
                <w:tcPr>
                  <w:tcW w:w="1559" w:type="dxa"/>
                  <w:tcBorders>
                    <w:top w:val="nil"/>
                    <w:left w:val="nil"/>
                    <w:bottom w:val="nil"/>
                    <w:right w:val="nil"/>
                  </w:tcBorders>
                  <w:shd w:val="clear" w:color="000000" w:fill="FFFFFF"/>
                  <w:noWrap/>
                  <w:hideMark/>
                </w:tcPr>
                <w:p w14:paraId="67C72EC2"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Ürker</w:t>
                  </w:r>
                  <w:proofErr w:type="spellEnd"/>
                </w:p>
              </w:tc>
              <w:tc>
                <w:tcPr>
                  <w:tcW w:w="6101" w:type="dxa"/>
                  <w:gridSpan w:val="3"/>
                  <w:tcBorders>
                    <w:top w:val="nil"/>
                    <w:left w:val="nil"/>
                    <w:bottom w:val="nil"/>
                    <w:right w:val="nil"/>
                  </w:tcBorders>
                  <w:shd w:val="clear" w:color="000000" w:fill="FFFFFF"/>
                  <w:noWrap/>
                  <w:hideMark/>
                </w:tcPr>
                <w:p w14:paraId="5F59B8B8"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 xml:space="preserve">A comparative case </w:t>
                  </w:r>
                  <w:proofErr w:type="spellStart"/>
                  <w:r w:rsidRPr="00121DC3">
                    <w:rPr>
                      <w:rFonts w:asciiTheme="minorHAnsi" w:hAnsiTheme="minorHAnsi" w:cstheme="minorHAnsi"/>
                      <w:color w:val="000000"/>
                      <w:sz w:val="22"/>
                      <w:szCs w:val="22"/>
                    </w:rPr>
                    <w:t>study</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from</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Pacific</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Northwest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US and </w:t>
                  </w:r>
                  <w:proofErr w:type="spellStart"/>
                  <w:r w:rsidRPr="00121DC3">
                    <w:rPr>
                      <w:rFonts w:asciiTheme="minorHAnsi" w:hAnsiTheme="minorHAnsi" w:cstheme="minorHAnsi"/>
                      <w:color w:val="000000"/>
                      <w:sz w:val="22"/>
                      <w:szCs w:val="22"/>
                    </w:rPr>
                    <w:t>Türkiye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to</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create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holistic</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management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for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large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fires</w:t>
                  </w:r>
                  <w:proofErr w:type="spellEnd"/>
                </w:p>
              </w:tc>
            </w:tr>
            <w:tr w:rsidR="00121DC3" w:rsidRPr="00121DC3" w14:paraId="6A08DB04" w14:textId="77777777" w:rsidTr="00D77E05">
              <w:trPr>
                <w:trHeight w:val="400"/>
              </w:trPr>
              <w:tc>
                <w:tcPr>
                  <w:tcW w:w="1178" w:type="dxa"/>
                  <w:tcBorders>
                    <w:top w:val="nil"/>
                    <w:left w:val="nil"/>
                    <w:bottom w:val="nil"/>
                    <w:right w:val="nil"/>
                  </w:tcBorders>
                  <w:shd w:val="clear" w:color="000000" w:fill="FFFFFF"/>
                  <w:noWrap/>
                  <w:hideMark/>
                </w:tcPr>
                <w:p w14:paraId="5BB778C7"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Tristan</w:t>
                  </w:r>
                  <w:proofErr w:type="spellEnd"/>
                </w:p>
              </w:tc>
              <w:tc>
                <w:tcPr>
                  <w:tcW w:w="1559" w:type="dxa"/>
                  <w:tcBorders>
                    <w:top w:val="nil"/>
                    <w:left w:val="nil"/>
                    <w:bottom w:val="nil"/>
                    <w:right w:val="nil"/>
                  </w:tcBorders>
                  <w:shd w:val="clear" w:color="000000" w:fill="FFFFFF"/>
                  <w:noWrap/>
                  <w:hideMark/>
                </w:tcPr>
                <w:p w14:paraId="28A15BD0"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OMara</w:t>
                  </w:r>
                  <w:proofErr w:type="spellEnd"/>
                </w:p>
              </w:tc>
              <w:tc>
                <w:tcPr>
                  <w:tcW w:w="6101" w:type="dxa"/>
                  <w:gridSpan w:val="3"/>
                  <w:tcBorders>
                    <w:top w:val="nil"/>
                    <w:left w:val="nil"/>
                    <w:bottom w:val="nil"/>
                    <w:right w:val="nil"/>
                  </w:tcBorders>
                  <w:shd w:val="clear" w:color="000000" w:fill="FFFFFF"/>
                  <w:noWrap/>
                  <w:hideMark/>
                </w:tcPr>
                <w:p w14:paraId="514BF528"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Beyond</w:t>
                  </w:r>
                  <w:proofErr w:type="spellEnd"/>
                  <w:r w:rsidRPr="00121DC3">
                    <w:rPr>
                      <w:rFonts w:asciiTheme="minorHAnsi" w:hAnsiTheme="minorHAnsi" w:cstheme="minorHAnsi"/>
                      <w:color w:val="000000"/>
                      <w:sz w:val="22"/>
                      <w:szCs w:val="22"/>
                    </w:rPr>
                    <w:t xml:space="preserve"> Places and </w:t>
                  </w:r>
                  <w:proofErr w:type="spellStart"/>
                  <w:r w:rsidRPr="00121DC3">
                    <w:rPr>
                      <w:rFonts w:asciiTheme="minorHAnsi" w:hAnsiTheme="minorHAnsi" w:cstheme="minorHAnsi"/>
                      <w:color w:val="000000"/>
                      <w:sz w:val="22"/>
                      <w:szCs w:val="22"/>
                    </w:rPr>
                    <w:t>Assets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Reframing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Valuation</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Quantitative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Wildfire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Risk</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Assessments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to</w:t>
                  </w:r>
                  <w:proofErr w:type="spellEnd"/>
                  <w:r w:rsidRPr="00121DC3">
                    <w:rPr>
                      <w:rFonts w:asciiTheme="minorHAnsi" w:hAnsiTheme="minorHAnsi" w:cstheme="minorHAnsi"/>
                      <w:color w:val="000000"/>
                      <w:sz w:val="22"/>
                      <w:szCs w:val="22"/>
                    </w:rPr>
                    <w:t xml:space="preserve"> Capture </w:t>
                  </w:r>
                  <w:proofErr w:type="spellStart"/>
                  <w:r w:rsidRPr="00121DC3">
                    <w:rPr>
                      <w:rFonts w:asciiTheme="minorHAnsi" w:hAnsiTheme="minorHAnsi" w:cstheme="minorHAnsi"/>
                      <w:color w:val="000000"/>
                      <w:sz w:val="22"/>
                      <w:szCs w:val="22"/>
                    </w:rPr>
                    <w:t>Stakeholder</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Perceptions</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Value</w:t>
                  </w:r>
                  <w:proofErr w:type="spellEnd"/>
                </w:p>
              </w:tc>
            </w:tr>
            <w:tr w:rsidR="00121DC3" w:rsidRPr="00121DC3" w14:paraId="1638603F" w14:textId="77777777" w:rsidTr="00D77E05">
              <w:trPr>
                <w:trHeight w:val="400"/>
              </w:trPr>
              <w:tc>
                <w:tcPr>
                  <w:tcW w:w="1178" w:type="dxa"/>
                  <w:tcBorders>
                    <w:top w:val="nil"/>
                    <w:left w:val="nil"/>
                    <w:bottom w:val="nil"/>
                    <w:right w:val="nil"/>
                  </w:tcBorders>
                  <w:shd w:val="clear" w:color="000000" w:fill="FFFFFF"/>
                  <w:noWrap/>
                  <w:hideMark/>
                </w:tcPr>
                <w:p w14:paraId="70C72056"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Chiara</w:t>
                  </w:r>
                </w:p>
              </w:tc>
              <w:tc>
                <w:tcPr>
                  <w:tcW w:w="1559" w:type="dxa"/>
                  <w:tcBorders>
                    <w:top w:val="nil"/>
                    <w:left w:val="nil"/>
                    <w:bottom w:val="nil"/>
                    <w:right w:val="nil"/>
                  </w:tcBorders>
                  <w:shd w:val="clear" w:color="000000" w:fill="FFFFFF"/>
                  <w:noWrap/>
                  <w:hideMark/>
                </w:tcPr>
                <w:p w14:paraId="2230750F"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Aquino</w:t>
                  </w:r>
                </w:p>
              </w:tc>
              <w:tc>
                <w:tcPr>
                  <w:tcW w:w="6101" w:type="dxa"/>
                  <w:gridSpan w:val="3"/>
                  <w:tcBorders>
                    <w:top w:val="nil"/>
                    <w:left w:val="nil"/>
                    <w:bottom w:val="nil"/>
                    <w:right w:val="nil"/>
                  </w:tcBorders>
                  <w:shd w:val="clear" w:color="000000" w:fill="FFFFFF"/>
                  <w:noWrap/>
                  <w:hideMark/>
                </w:tcPr>
                <w:p w14:paraId="380796FE"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Towards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Tier</w:t>
                  </w:r>
                  <w:proofErr w:type="spellEnd"/>
                  <w:r w:rsidRPr="00121DC3">
                    <w:rPr>
                      <w:rFonts w:asciiTheme="minorHAnsi" w:hAnsiTheme="minorHAnsi" w:cstheme="minorHAnsi"/>
                      <w:color w:val="000000"/>
                      <w:sz w:val="22"/>
                      <w:szCs w:val="22"/>
                    </w:rPr>
                    <w:t xml:space="preserve"> 3 </w:t>
                  </w:r>
                  <w:proofErr w:type="spellStart"/>
                  <w:r w:rsidRPr="00121DC3">
                    <w:rPr>
                      <w:rFonts w:asciiTheme="minorHAnsi" w:hAnsiTheme="minorHAnsi" w:cstheme="minorHAnsi"/>
                      <w:color w:val="000000"/>
                      <w:sz w:val="22"/>
                      <w:szCs w:val="22"/>
                    </w:rPr>
                    <w:t>Monitoring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Greenhouse</w:t>
                  </w:r>
                  <w:proofErr w:type="spellEnd"/>
                  <w:r w:rsidRPr="00121DC3">
                    <w:rPr>
                      <w:rFonts w:asciiTheme="minorHAnsi" w:hAnsiTheme="minorHAnsi" w:cstheme="minorHAnsi"/>
                      <w:color w:val="000000"/>
                      <w:sz w:val="22"/>
                      <w:szCs w:val="22"/>
                    </w:rPr>
                    <w:t xml:space="preserve"> Gas </w:t>
                  </w:r>
                  <w:proofErr w:type="spellStart"/>
                  <w:r w:rsidRPr="00121DC3">
                    <w:rPr>
                      <w:rFonts w:asciiTheme="minorHAnsi" w:hAnsiTheme="minorHAnsi" w:cstheme="minorHAnsi"/>
                      <w:color w:val="000000"/>
                      <w:sz w:val="22"/>
                      <w:szCs w:val="22"/>
                    </w:rPr>
                    <w:t>Emissions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from</w:t>
                  </w:r>
                  <w:proofErr w:type="spellEnd"/>
                  <w:r w:rsidRPr="00121DC3">
                    <w:rPr>
                      <w:rFonts w:asciiTheme="minorHAnsi" w:hAnsiTheme="minorHAnsi" w:cstheme="minorHAnsi"/>
                      <w:color w:val="000000"/>
                      <w:sz w:val="22"/>
                      <w:szCs w:val="22"/>
                    </w:rPr>
                    <w:t xml:space="preserve"> Forest </w:t>
                  </w:r>
                  <w:proofErr w:type="spellStart"/>
                  <w:r w:rsidRPr="00121DC3">
                    <w:rPr>
                      <w:rFonts w:asciiTheme="minorHAnsi" w:hAnsiTheme="minorHAnsi" w:cstheme="minorHAnsi"/>
                      <w:color w:val="000000"/>
                      <w:sz w:val="22"/>
                      <w:szCs w:val="22"/>
                    </w:rPr>
                    <w:t>Fires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Earth</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Observation-Based</w:t>
                  </w:r>
                  <w:proofErr w:type="spellEnd"/>
                  <w:r w:rsidRPr="00121DC3">
                    <w:rPr>
                      <w:rFonts w:asciiTheme="minorHAnsi" w:hAnsiTheme="minorHAnsi" w:cstheme="minorHAnsi"/>
                      <w:color w:val="000000"/>
                      <w:sz w:val="22"/>
                      <w:szCs w:val="22"/>
                    </w:rPr>
                    <w:t xml:space="preserve"> Framework in </w:t>
                  </w:r>
                  <w:proofErr w:type="spellStart"/>
                  <w:r w:rsidRPr="00121DC3">
                    <w:rPr>
                      <w:rFonts w:asciiTheme="minorHAnsi" w:hAnsiTheme="minorHAnsi" w:cstheme="minorHAnsi"/>
                      <w:color w:val="000000"/>
                      <w:sz w:val="22"/>
                      <w:szCs w:val="22"/>
                    </w:rPr>
                    <w:t>support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UN </w:t>
                  </w:r>
                  <w:proofErr w:type="spellStart"/>
                  <w:r w:rsidRPr="00121DC3">
                    <w:rPr>
                      <w:rFonts w:asciiTheme="minorHAnsi" w:hAnsiTheme="minorHAnsi" w:cstheme="minorHAnsi"/>
                      <w:color w:val="000000"/>
                      <w:sz w:val="22"/>
                      <w:szCs w:val="22"/>
                    </w:rPr>
                    <w:t>Climate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Goals</w:t>
                  </w:r>
                  <w:proofErr w:type="spellEnd"/>
                </w:p>
              </w:tc>
            </w:tr>
            <w:tr w:rsidR="00121DC3" w:rsidRPr="00121DC3" w14:paraId="086CA3B5" w14:textId="77777777" w:rsidTr="00D77E05">
              <w:trPr>
                <w:trHeight w:val="400"/>
              </w:trPr>
              <w:tc>
                <w:tcPr>
                  <w:tcW w:w="1178" w:type="dxa"/>
                  <w:tcBorders>
                    <w:top w:val="nil"/>
                    <w:left w:val="nil"/>
                    <w:bottom w:val="nil"/>
                    <w:right w:val="nil"/>
                  </w:tcBorders>
                  <w:shd w:val="clear" w:color="000000" w:fill="FFFFFF"/>
                  <w:noWrap/>
                  <w:hideMark/>
                </w:tcPr>
                <w:p w14:paraId="0BD11FCA"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Pengle</w:t>
                  </w:r>
                  <w:proofErr w:type="spellEnd"/>
                </w:p>
              </w:tc>
              <w:tc>
                <w:tcPr>
                  <w:tcW w:w="1559" w:type="dxa"/>
                  <w:tcBorders>
                    <w:top w:val="nil"/>
                    <w:left w:val="nil"/>
                    <w:bottom w:val="nil"/>
                    <w:right w:val="nil"/>
                  </w:tcBorders>
                  <w:shd w:val="clear" w:color="000000" w:fill="FFFFFF"/>
                  <w:noWrap/>
                  <w:hideMark/>
                </w:tcPr>
                <w:p w14:paraId="70BD461F"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Cheng</w:t>
                  </w:r>
                </w:p>
              </w:tc>
              <w:tc>
                <w:tcPr>
                  <w:tcW w:w="6101" w:type="dxa"/>
                  <w:gridSpan w:val="3"/>
                  <w:tcBorders>
                    <w:top w:val="nil"/>
                    <w:left w:val="nil"/>
                    <w:bottom w:val="nil"/>
                    <w:right w:val="nil"/>
                  </w:tcBorders>
                  <w:shd w:val="clear" w:color="000000" w:fill="FFFFFF"/>
                  <w:noWrap/>
                  <w:hideMark/>
                </w:tcPr>
                <w:p w14:paraId="283806E1"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From</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smoke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to</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A </w:t>
                  </w:r>
                  <w:proofErr w:type="spellStart"/>
                  <w:r w:rsidRPr="00121DC3">
                    <w:rPr>
                      <w:rFonts w:asciiTheme="minorHAnsi" w:hAnsiTheme="minorHAnsi" w:cstheme="minorHAnsi"/>
                      <w:color w:val="000000"/>
                      <w:sz w:val="22"/>
                      <w:szCs w:val="22"/>
                    </w:rPr>
                    <w:t>forest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early</w:t>
                  </w:r>
                  <w:proofErr w:type="spellEnd"/>
                  <w:r w:rsidRPr="00121DC3">
                    <w:rPr>
                      <w:rFonts w:asciiTheme="minorHAnsi" w:hAnsiTheme="minorHAnsi" w:cstheme="minorHAnsi"/>
                      <w:color w:val="000000"/>
                      <w:sz w:val="22"/>
                      <w:szCs w:val="22"/>
                    </w:rPr>
                    <w:t xml:space="preserve"> </w:t>
                  </w:r>
                  <w:proofErr w:type="spellStart"/>
                  <w:proofErr w:type="gramStart"/>
                  <w:r w:rsidRPr="00121DC3">
                    <w:rPr>
                      <w:rFonts w:asciiTheme="minorHAnsi" w:hAnsiTheme="minorHAnsi" w:cstheme="minorHAnsi"/>
                      <w:color w:val="000000"/>
                      <w:sz w:val="22"/>
                      <w:szCs w:val="22"/>
                    </w:rPr>
                    <w:t>warning</w:t>
                  </w:r>
                  <w:proofErr w:type="spellEnd"/>
                  <w:proofErr w:type="gram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risk</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assessment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model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fusing</w:t>
                  </w:r>
                  <w:proofErr w:type="spellEnd"/>
                  <w:r w:rsidRPr="00121DC3">
                    <w:rPr>
                      <w:rFonts w:asciiTheme="minorHAnsi" w:hAnsiTheme="minorHAnsi" w:cstheme="minorHAnsi"/>
                      <w:color w:val="000000"/>
                      <w:sz w:val="22"/>
                      <w:szCs w:val="22"/>
                    </w:rPr>
                    <w:t xml:space="preserve"> multimodal data</w:t>
                  </w:r>
                </w:p>
              </w:tc>
            </w:tr>
            <w:tr w:rsidR="00D77E05" w:rsidRPr="00121DC3" w14:paraId="1CB8C7D4" w14:textId="77777777" w:rsidTr="00D77E05">
              <w:trPr>
                <w:trHeight w:val="400"/>
              </w:trPr>
              <w:tc>
                <w:tcPr>
                  <w:tcW w:w="1178" w:type="dxa"/>
                  <w:tcBorders>
                    <w:top w:val="nil"/>
                    <w:left w:val="nil"/>
                    <w:bottom w:val="nil"/>
                    <w:right w:val="nil"/>
                  </w:tcBorders>
                  <w:shd w:val="clear" w:color="000000" w:fill="FFFFFF"/>
                  <w:noWrap/>
                  <w:hideMark/>
                </w:tcPr>
                <w:p w14:paraId="4AD1128C"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Artemi</w:t>
                  </w:r>
                </w:p>
              </w:tc>
              <w:tc>
                <w:tcPr>
                  <w:tcW w:w="1559" w:type="dxa"/>
                  <w:tcBorders>
                    <w:top w:val="nil"/>
                    <w:left w:val="nil"/>
                    <w:bottom w:val="nil"/>
                    <w:right w:val="nil"/>
                  </w:tcBorders>
                  <w:shd w:val="clear" w:color="000000" w:fill="FFFFFF"/>
                  <w:noWrap/>
                  <w:hideMark/>
                </w:tcPr>
                <w:p w14:paraId="51C15CC0"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Cerdà</w:t>
                  </w:r>
                  <w:proofErr w:type="spellEnd"/>
                </w:p>
              </w:tc>
              <w:tc>
                <w:tcPr>
                  <w:tcW w:w="4688" w:type="dxa"/>
                  <w:tcBorders>
                    <w:top w:val="nil"/>
                    <w:left w:val="nil"/>
                    <w:bottom w:val="nil"/>
                    <w:right w:val="nil"/>
                  </w:tcBorders>
                  <w:shd w:val="clear" w:color="000000" w:fill="FFFFFF"/>
                  <w:noWrap/>
                  <w:hideMark/>
                </w:tcPr>
                <w:p w14:paraId="02100E11"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 xml:space="preserve">Who </w:t>
                  </w:r>
                  <w:proofErr w:type="spellStart"/>
                  <w:r w:rsidRPr="00121DC3">
                    <w:rPr>
                      <w:rFonts w:asciiTheme="minorHAnsi" w:hAnsiTheme="minorHAnsi" w:cstheme="minorHAnsi"/>
                      <w:color w:val="000000"/>
                      <w:sz w:val="22"/>
                      <w:szCs w:val="22"/>
                    </w:rPr>
                    <w:t>is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who</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about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forest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fires</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Iran</w:t>
                  </w:r>
                  <w:proofErr w:type="spellEnd"/>
                </w:p>
              </w:tc>
              <w:tc>
                <w:tcPr>
                  <w:tcW w:w="1413" w:type="dxa"/>
                  <w:gridSpan w:val="2"/>
                  <w:tcBorders>
                    <w:top w:val="nil"/>
                    <w:left w:val="nil"/>
                    <w:bottom w:val="nil"/>
                    <w:right w:val="nil"/>
                  </w:tcBorders>
                  <w:shd w:val="clear" w:color="000000" w:fill="FFFFFF"/>
                  <w:noWrap/>
                  <w:hideMark/>
                </w:tcPr>
                <w:p w14:paraId="3CF84D43"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 </w:t>
                  </w:r>
                </w:p>
              </w:tc>
            </w:tr>
            <w:tr w:rsidR="00121DC3" w:rsidRPr="00121DC3" w14:paraId="1475AD36" w14:textId="77777777" w:rsidTr="00D77E05">
              <w:trPr>
                <w:trHeight w:val="400"/>
              </w:trPr>
              <w:tc>
                <w:tcPr>
                  <w:tcW w:w="1178" w:type="dxa"/>
                  <w:tcBorders>
                    <w:top w:val="nil"/>
                    <w:left w:val="nil"/>
                    <w:bottom w:val="nil"/>
                    <w:right w:val="nil"/>
                  </w:tcBorders>
                  <w:shd w:val="clear" w:color="000000" w:fill="FFFFFF"/>
                  <w:noWrap/>
                  <w:hideMark/>
                </w:tcPr>
                <w:p w14:paraId="77D6DB3E"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Saskia</w:t>
                  </w:r>
                </w:p>
              </w:tc>
              <w:tc>
                <w:tcPr>
                  <w:tcW w:w="1559" w:type="dxa"/>
                  <w:tcBorders>
                    <w:top w:val="nil"/>
                    <w:left w:val="nil"/>
                    <w:bottom w:val="nil"/>
                    <w:right w:val="nil"/>
                  </w:tcBorders>
                  <w:shd w:val="clear" w:color="000000" w:fill="FFFFFF"/>
                  <w:noWrap/>
                  <w:hideMark/>
                </w:tcPr>
                <w:p w14:paraId="08A5C174"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Keesstra</w:t>
                  </w:r>
                </w:p>
              </w:tc>
              <w:tc>
                <w:tcPr>
                  <w:tcW w:w="6101" w:type="dxa"/>
                  <w:gridSpan w:val="3"/>
                  <w:tcBorders>
                    <w:top w:val="nil"/>
                    <w:left w:val="nil"/>
                    <w:bottom w:val="nil"/>
                    <w:right w:val="nil"/>
                  </w:tcBorders>
                  <w:shd w:val="clear" w:color="000000" w:fill="FFFFFF"/>
                  <w:noWrap/>
                  <w:hideMark/>
                </w:tcPr>
                <w:p w14:paraId="59FB3038"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Advancing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Climate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Adaptation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Through</w:t>
                  </w:r>
                  <w:proofErr w:type="spellEnd"/>
                  <w:r w:rsidRPr="00121DC3">
                    <w:rPr>
                      <w:rFonts w:asciiTheme="minorHAnsi" w:hAnsiTheme="minorHAnsi" w:cstheme="minorHAnsi"/>
                      <w:color w:val="000000"/>
                      <w:sz w:val="22"/>
                      <w:szCs w:val="22"/>
                    </w:rPr>
                    <w:t xml:space="preserve"> Forest-</w:t>
                  </w:r>
                  <w:proofErr w:type="spellStart"/>
                  <w:r w:rsidRPr="00121DC3">
                    <w:rPr>
                      <w:rFonts w:asciiTheme="minorHAnsi" w:hAnsiTheme="minorHAnsi" w:cstheme="minorHAnsi"/>
                      <w:color w:val="000000"/>
                      <w:sz w:val="22"/>
                      <w:szCs w:val="22"/>
                    </w:rPr>
                    <w:t>Based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Nature-Based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Solutions</w:t>
                  </w:r>
                  <w:proofErr w:type="spellEnd"/>
                  <w:r w:rsidRPr="00121DC3">
                    <w:rPr>
                      <w:rFonts w:asciiTheme="minorHAnsi" w:hAnsiTheme="minorHAnsi" w:cstheme="minorHAnsi"/>
                      <w:color w:val="000000"/>
                      <w:sz w:val="22"/>
                      <w:szCs w:val="22"/>
                    </w:rPr>
                    <w:t xml:space="preserve">: A </w:t>
                  </w:r>
                  <w:proofErr w:type="spellStart"/>
                  <w:r w:rsidRPr="00121DC3">
                    <w:rPr>
                      <w:rFonts w:asciiTheme="minorHAnsi" w:hAnsiTheme="minorHAnsi" w:cstheme="minorHAnsi"/>
                      <w:color w:val="000000"/>
                      <w:sz w:val="22"/>
                      <w:szCs w:val="22"/>
                    </w:rPr>
                    <w:t>European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Database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Approach</w:t>
                  </w:r>
                  <w:proofErr w:type="spellEnd"/>
                </w:p>
              </w:tc>
            </w:tr>
            <w:tr w:rsidR="00121DC3" w:rsidRPr="00121DC3" w14:paraId="1CB187C7" w14:textId="77777777" w:rsidTr="00D77E05">
              <w:trPr>
                <w:trHeight w:val="400"/>
              </w:trPr>
              <w:tc>
                <w:tcPr>
                  <w:tcW w:w="1178" w:type="dxa"/>
                  <w:tcBorders>
                    <w:top w:val="nil"/>
                    <w:left w:val="nil"/>
                    <w:bottom w:val="nil"/>
                    <w:right w:val="nil"/>
                  </w:tcBorders>
                  <w:shd w:val="clear" w:color="000000" w:fill="FFFFFF"/>
                  <w:noWrap/>
                  <w:hideMark/>
                </w:tcPr>
                <w:p w14:paraId="0182B46E"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lastRenderedPageBreak/>
                    <w:t>Guangyuan</w:t>
                  </w:r>
                  <w:proofErr w:type="spellEnd"/>
                </w:p>
              </w:tc>
              <w:tc>
                <w:tcPr>
                  <w:tcW w:w="1559" w:type="dxa"/>
                  <w:tcBorders>
                    <w:top w:val="nil"/>
                    <w:left w:val="nil"/>
                    <w:bottom w:val="nil"/>
                    <w:right w:val="nil"/>
                  </w:tcBorders>
                  <w:shd w:val="clear" w:color="000000" w:fill="FFFFFF"/>
                  <w:noWrap/>
                  <w:hideMark/>
                </w:tcPr>
                <w:p w14:paraId="0E50A233"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Wang</w:t>
                  </w:r>
                </w:p>
              </w:tc>
              <w:tc>
                <w:tcPr>
                  <w:tcW w:w="6101" w:type="dxa"/>
                  <w:gridSpan w:val="3"/>
                  <w:tcBorders>
                    <w:top w:val="nil"/>
                    <w:left w:val="nil"/>
                    <w:bottom w:val="nil"/>
                    <w:right w:val="nil"/>
                  </w:tcBorders>
                  <w:shd w:val="clear" w:color="000000" w:fill="FFFFFF"/>
                  <w:noWrap/>
                  <w:hideMark/>
                </w:tcPr>
                <w:p w14:paraId="466B47E2"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China’s</w:t>
                  </w:r>
                  <w:proofErr w:type="spellEnd"/>
                  <w:r w:rsidRPr="00121DC3">
                    <w:rPr>
                      <w:rFonts w:asciiTheme="minorHAnsi" w:hAnsiTheme="minorHAnsi" w:cstheme="minorHAnsi"/>
                      <w:color w:val="000000"/>
                      <w:sz w:val="22"/>
                      <w:szCs w:val="22"/>
                    </w:rPr>
                    <w:t xml:space="preserve"> Forest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Prevention</w:t>
                  </w:r>
                  <w:proofErr w:type="spellEnd"/>
                  <w:r w:rsidRPr="00121DC3">
                    <w:rPr>
                      <w:rFonts w:asciiTheme="minorHAnsi" w:hAnsiTheme="minorHAnsi" w:cstheme="minorHAnsi"/>
                      <w:color w:val="000000"/>
                      <w:sz w:val="22"/>
                      <w:szCs w:val="22"/>
                    </w:rPr>
                    <w:t xml:space="preserve"> and Management </w:t>
                  </w:r>
                  <w:proofErr w:type="spellStart"/>
                  <w:r w:rsidRPr="00121DC3">
                    <w:rPr>
                      <w:rFonts w:asciiTheme="minorHAnsi" w:hAnsiTheme="minorHAnsi" w:cstheme="minorHAnsi"/>
                      <w:color w:val="000000"/>
                      <w:sz w:val="22"/>
                      <w:szCs w:val="22"/>
                    </w:rPr>
                    <w:t>System</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Practices</w:t>
                  </w:r>
                  <w:proofErr w:type="spellEnd"/>
                </w:p>
              </w:tc>
            </w:tr>
            <w:tr w:rsidR="00121DC3" w:rsidRPr="00121DC3" w14:paraId="516F47A6" w14:textId="77777777" w:rsidTr="00D77E05">
              <w:trPr>
                <w:trHeight w:val="400"/>
              </w:trPr>
              <w:tc>
                <w:tcPr>
                  <w:tcW w:w="1178" w:type="dxa"/>
                  <w:tcBorders>
                    <w:top w:val="nil"/>
                    <w:left w:val="nil"/>
                    <w:bottom w:val="nil"/>
                    <w:right w:val="nil"/>
                  </w:tcBorders>
                  <w:shd w:val="clear" w:color="000000" w:fill="FFFFFF"/>
                  <w:noWrap/>
                  <w:hideMark/>
                </w:tcPr>
                <w:p w14:paraId="61B290D8"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Samukelisiwe</w:t>
                  </w:r>
                  <w:proofErr w:type="spellEnd"/>
                </w:p>
              </w:tc>
              <w:tc>
                <w:tcPr>
                  <w:tcW w:w="1559" w:type="dxa"/>
                  <w:tcBorders>
                    <w:top w:val="nil"/>
                    <w:left w:val="nil"/>
                    <w:bottom w:val="nil"/>
                    <w:right w:val="nil"/>
                  </w:tcBorders>
                  <w:shd w:val="clear" w:color="000000" w:fill="FFFFFF"/>
                  <w:noWrap/>
                  <w:hideMark/>
                </w:tcPr>
                <w:p w14:paraId="1A6B871D"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Msweli</w:t>
                  </w:r>
                  <w:proofErr w:type="spellEnd"/>
                </w:p>
              </w:tc>
              <w:tc>
                <w:tcPr>
                  <w:tcW w:w="6101" w:type="dxa"/>
                  <w:gridSpan w:val="3"/>
                  <w:tcBorders>
                    <w:top w:val="nil"/>
                    <w:left w:val="nil"/>
                    <w:bottom w:val="nil"/>
                    <w:right w:val="nil"/>
                  </w:tcBorders>
                  <w:shd w:val="clear" w:color="000000" w:fill="FFFFFF"/>
                  <w:noWrap/>
                  <w:hideMark/>
                </w:tcPr>
                <w:p w14:paraId="2A2B1271"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Flammability</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native and invasive </w:t>
                  </w:r>
                  <w:proofErr w:type="spellStart"/>
                  <w:r w:rsidRPr="00121DC3">
                    <w:rPr>
                      <w:rFonts w:asciiTheme="minorHAnsi" w:hAnsiTheme="minorHAnsi" w:cstheme="minorHAnsi"/>
                      <w:color w:val="000000"/>
                      <w:sz w:val="22"/>
                      <w:szCs w:val="22"/>
                    </w:rPr>
                    <w:t>alien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plants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common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to</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Cape </w:t>
                  </w:r>
                  <w:proofErr w:type="spellStart"/>
                  <w:r w:rsidRPr="00121DC3">
                    <w:rPr>
                      <w:rFonts w:asciiTheme="minorHAnsi" w:hAnsiTheme="minorHAnsi" w:cstheme="minorHAnsi"/>
                      <w:color w:val="000000"/>
                      <w:sz w:val="22"/>
                      <w:szCs w:val="22"/>
                    </w:rPr>
                    <w:t>Floristic</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Region</w:t>
                  </w:r>
                  <w:proofErr w:type="spellEnd"/>
                  <w:r w:rsidRPr="00121DC3">
                    <w:rPr>
                      <w:rFonts w:asciiTheme="minorHAnsi" w:hAnsiTheme="minorHAnsi" w:cstheme="minorHAnsi"/>
                      <w:color w:val="000000"/>
                      <w:sz w:val="22"/>
                      <w:szCs w:val="22"/>
                    </w:rPr>
                    <w:t xml:space="preserve"> and </w:t>
                  </w:r>
                  <w:proofErr w:type="spellStart"/>
                  <w:r w:rsidRPr="00121DC3">
                    <w:rPr>
                      <w:rFonts w:asciiTheme="minorHAnsi" w:hAnsiTheme="minorHAnsi" w:cstheme="minorHAnsi"/>
                      <w:color w:val="000000"/>
                      <w:sz w:val="22"/>
                      <w:szCs w:val="22"/>
                    </w:rPr>
                    <w:t>beyond</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risk</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wildland</w:t>
                  </w:r>
                  <w:proofErr w:type="spellEnd"/>
                  <w:r w:rsidRPr="00121DC3">
                    <w:rPr>
                      <w:rFonts w:asciiTheme="minorHAnsi" w:hAnsiTheme="minorHAnsi" w:cstheme="minorHAnsi"/>
                      <w:color w:val="000000"/>
                      <w:sz w:val="22"/>
                      <w:szCs w:val="22"/>
                    </w:rPr>
                    <w:t>–</w:t>
                  </w:r>
                  <w:proofErr w:type="spellStart"/>
                  <w:r w:rsidRPr="00121DC3">
                    <w:rPr>
                      <w:rFonts w:asciiTheme="minorHAnsi" w:hAnsiTheme="minorHAnsi" w:cstheme="minorHAnsi"/>
                      <w:color w:val="000000"/>
                      <w:sz w:val="22"/>
                      <w:szCs w:val="22"/>
                    </w:rPr>
                    <w:t>urban</w:t>
                  </w:r>
                  <w:proofErr w:type="spellEnd"/>
                  <w:r w:rsidRPr="00121DC3">
                    <w:rPr>
                      <w:rFonts w:asciiTheme="minorHAnsi" w:hAnsiTheme="minorHAnsi" w:cstheme="minorHAnsi"/>
                      <w:color w:val="000000"/>
                      <w:sz w:val="22"/>
                      <w:szCs w:val="22"/>
                    </w:rPr>
                    <w:t xml:space="preserve"> </w:t>
                  </w:r>
                  <w:proofErr w:type="gramStart"/>
                  <w:r w:rsidRPr="00121DC3">
                    <w:rPr>
                      <w:rFonts w:asciiTheme="minorHAnsi" w:hAnsiTheme="minorHAnsi" w:cstheme="minorHAnsi"/>
                      <w:color w:val="000000"/>
                      <w:sz w:val="22"/>
                      <w:szCs w:val="22"/>
                    </w:rPr>
                    <w:t>interface</w:t>
                  </w:r>
                  <w:proofErr w:type="gramEnd"/>
                </w:p>
              </w:tc>
            </w:tr>
            <w:tr w:rsidR="00121DC3" w:rsidRPr="00121DC3" w14:paraId="32D2857D" w14:textId="77777777" w:rsidTr="00D77E05">
              <w:trPr>
                <w:trHeight w:val="400"/>
              </w:trPr>
              <w:tc>
                <w:tcPr>
                  <w:tcW w:w="1178" w:type="dxa"/>
                  <w:tcBorders>
                    <w:top w:val="nil"/>
                    <w:left w:val="nil"/>
                    <w:bottom w:val="nil"/>
                    <w:right w:val="nil"/>
                  </w:tcBorders>
                  <w:shd w:val="clear" w:color="000000" w:fill="FFFFFF"/>
                  <w:noWrap/>
                  <w:hideMark/>
                </w:tcPr>
                <w:p w14:paraId="351C99E6"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Izak</w:t>
                  </w:r>
                  <w:proofErr w:type="spellEnd"/>
                </w:p>
              </w:tc>
              <w:tc>
                <w:tcPr>
                  <w:tcW w:w="1559" w:type="dxa"/>
                  <w:tcBorders>
                    <w:top w:val="nil"/>
                    <w:left w:val="nil"/>
                    <w:bottom w:val="nil"/>
                    <w:right w:val="nil"/>
                  </w:tcBorders>
                  <w:shd w:val="clear" w:color="000000" w:fill="FFFFFF"/>
                  <w:noWrap/>
                  <w:hideMark/>
                </w:tcPr>
                <w:p w14:paraId="2548EA4B"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Smit</w:t>
                  </w:r>
                  <w:proofErr w:type="spellEnd"/>
                </w:p>
              </w:tc>
              <w:tc>
                <w:tcPr>
                  <w:tcW w:w="6101" w:type="dxa"/>
                  <w:gridSpan w:val="3"/>
                  <w:tcBorders>
                    <w:top w:val="nil"/>
                    <w:left w:val="nil"/>
                    <w:bottom w:val="nil"/>
                    <w:right w:val="nil"/>
                  </w:tcBorders>
                  <w:shd w:val="clear" w:color="000000" w:fill="FFFFFF"/>
                  <w:noWrap/>
                  <w:hideMark/>
                </w:tcPr>
                <w:p w14:paraId="7950FBA3"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Role </w:t>
                  </w:r>
                  <w:proofErr w:type="spellStart"/>
                  <w:r w:rsidRPr="00121DC3">
                    <w:rPr>
                      <w:rFonts w:asciiTheme="minorHAnsi" w:hAnsiTheme="minorHAnsi" w:cstheme="minorHAnsi"/>
                      <w:color w:val="000000"/>
                      <w:sz w:val="22"/>
                      <w:szCs w:val="22"/>
                    </w:rPr>
                    <w:t>of</w:t>
                  </w:r>
                  <w:proofErr w:type="spellEnd"/>
                  <w:r w:rsidRPr="00121DC3">
                    <w:rPr>
                      <w:rFonts w:asciiTheme="minorHAnsi" w:hAnsiTheme="minorHAnsi" w:cstheme="minorHAnsi"/>
                      <w:color w:val="000000"/>
                      <w:sz w:val="22"/>
                      <w:szCs w:val="22"/>
                    </w:rPr>
                    <w:t xml:space="preserve"> High-</w:t>
                  </w:r>
                  <w:proofErr w:type="spellStart"/>
                  <w:r w:rsidRPr="00121DC3">
                    <w:rPr>
                      <w:rFonts w:asciiTheme="minorHAnsi" w:hAnsiTheme="minorHAnsi" w:cstheme="minorHAnsi"/>
                      <w:color w:val="000000"/>
                      <w:sz w:val="22"/>
                      <w:szCs w:val="22"/>
                    </w:rPr>
                    <w:t>Intensity</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Fires</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Managing</w:t>
                  </w:r>
                  <w:proofErr w:type="spellEnd"/>
                  <w:r w:rsidRPr="00121DC3">
                    <w:rPr>
                      <w:rFonts w:asciiTheme="minorHAnsi" w:hAnsiTheme="minorHAnsi" w:cstheme="minorHAnsi"/>
                      <w:color w:val="000000"/>
                      <w:sz w:val="22"/>
                      <w:szCs w:val="22"/>
                    </w:rPr>
                    <w:t xml:space="preserve"> Woody </w:t>
                  </w:r>
                  <w:proofErr w:type="spellStart"/>
                  <w:r w:rsidRPr="00121DC3">
                    <w:rPr>
                      <w:rFonts w:asciiTheme="minorHAnsi" w:hAnsiTheme="minorHAnsi" w:cstheme="minorHAnsi"/>
                      <w:color w:val="000000"/>
                      <w:sz w:val="22"/>
                      <w:szCs w:val="22"/>
                    </w:rPr>
                    <w:t>Encroachment</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African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Savannas</w:t>
                  </w:r>
                  <w:proofErr w:type="spellEnd"/>
                  <w:r w:rsidRPr="00121DC3">
                    <w:rPr>
                      <w:rFonts w:asciiTheme="minorHAnsi" w:hAnsiTheme="minorHAnsi" w:cstheme="minorHAnsi"/>
                      <w:color w:val="000000"/>
                      <w:sz w:val="22"/>
                      <w:szCs w:val="22"/>
                    </w:rPr>
                    <w:t>: Short- and Medium-</w:t>
                  </w:r>
                  <w:proofErr w:type="spellStart"/>
                  <w:r w:rsidRPr="00121DC3">
                    <w:rPr>
                      <w:rFonts w:asciiTheme="minorHAnsi" w:hAnsiTheme="minorHAnsi" w:cstheme="minorHAnsi"/>
                      <w:color w:val="000000"/>
                      <w:sz w:val="22"/>
                      <w:szCs w:val="22"/>
                    </w:rPr>
                    <w:t>Term</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Outcomes</w:t>
                  </w:r>
                  <w:proofErr w:type="spellEnd"/>
                </w:p>
              </w:tc>
            </w:tr>
            <w:tr w:rsidR="00121DC3" w:rsidRPr="00121DC3" w14:paraId="3D1FF058" w14:textId="77777777" w:rsidTr="00D77E05">
              <w:trPr>
                <w:trHeight w:val="534"/>
              </w:trPr>
              <w:tc>
                <w:tcPr>
                  <w:tcW w:w="1178" w:type="dxa"/>
                  <w:tcBorders>
                    <w:top w:val="nil"/>
                    <w:left w:val="nil"/>
                    <w:bottom w:val="nil"/>
                    <w:right w:val="nil"/>
                  </w:tcBorders>
                  <w:shd w:val="clear" w:color="000000" w:fill="FFFFFF"/>
                  <w:noWrap/>
                  <w:hideMark/>
                </w:tcPr>
                <w:p w14:paraId="5157EE31"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Yan</w:t>
                  </w:r>
                </w:p>
              </w:tc>
              <w:tc>
                <w:tcPr>
                  <w:tcW w:w="1559" w:type="dxa"/>
                  <w:tcBorders>
                    <w:top w:val="nil"/>
                    <w:left w:val="nil"/>
                    <w:bottom w:val="nil"/>
                    <w:right w:val="nil"/>
                  </w:tcBorders>
                  <w:shd w:val="clear" w:color="000000" w:fill="FFFFFF"/>
                  <w:noWrap/>
                  <w:hideMark/>
                </w:tcPr>
                <w:p w14:paraId="3559A937"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Yu</w:t>
                  </w:r>
                  <w:proofErr w:type="spellEnd"/>
                </w:p>
              </w:tc>
              <w:tc>
                <w:tcPr>
                  <w:tcW w:w="6101" w:type="dxa"/>
                  <w:gridSpan w:val="3"/>
                  <w:tcBorders>
                    <w:top w:val="nil"/>
                    <w:left w:val="nil"/>
                    <w:bottom w:val="nil"/>
                    <w:right w:val="nil"/>
                  </w:tcBorders>
                  <w:shd w:val="clear" w:color="000000" w:fill="FFFFFF"/>
                  <w:noWrap/>
                  <w:hideMark/>
                </w:tcPr>
                <w:p w14:paraId="4BBD6D89" w14:textId="77777777" w:rsidR="00762E88" w:rsidRPr="00121DC3" w:rsidRDefault="00762E88" w:rsidP="00762E88">
                  <w:pPr>
                    <w:rPr>
                      <w:rFonts w:asciiTheme="minorHAnsi" w:hAnsiTheme="minorHAnsi" w:cstheme="minorHAnsi"/>
                      <w:color w:val="000000"/>
                      <w:sz w:val="22"/>
                      <w:szCs w:val="22"/>
                    </w:rPr>
                  </w:pPr>
                  <w:r w:rsidRPr="00121DC3">
                    <w:rPr>
                      <w:rFonts w:asciiTheme="minorHAnsi" w:hAnsiTheme="minorHAnsi" w:cstheme="minorHAnsi"/>
                      <w:color w:val="000000"/>
                      <w:sz w:val="22"/>
                      <w:szCs w:val="22"/>
                    </w:rPr>
                    <w:t xml:space="preserve">Convective </w:t>
                  </w:r>
                  <w:proofErr w:type="spellStart"/>
                  <w:r w:rsidRPr="00121DC3">
                    <w:rPr>
                      <w:rFonts w:asciiTheme="minorHAnsi" w:hAnsiTheme="minorHAnsi" w:cstheme="minorHAnsi"/>
                      <w:color w:val="000000"/>
                      <w:sz w:val="22"/>
                      <w:szCs w:val="22"/>
                    </w:rPr>
                    <w:t>potential</w:t>
                  </w:r>
                  <w:proofErr w:type="spellEnd"/>
                  <w:r w:rsidRPr="00121DC3">
                    <w:rPr>
                      <w:rFonts w:asciiTheme="minorHAnsi" w:hAnsiTheme="minorHAnsi" w:cstheme="minorHAnsi"/>
                      <w:color w:val="000000"/>
                      <w:sz w:val="22"/>
                      <w:szCs w:val="22"/>
                    </w:rPr>
                    <w:t xml:space="preserve"> and fuel </w:t>
                  </w:r>
                  <w:proofErr w:type="spellStart"/>
                  <w:r w:rsidRPr="00121DC3">
                    <w:rPr>
                      <w:rFonts w:asciiTheme="minorHAnsi" w:hAnsiTheme="minorHAnsi" w:cstheme="minorHAnsi"/>
                      <w:color w:val="000000"/>
                      <w:sz w:val="22"/>
                      <w:szCs w:val="22"/>
                    </w:rPr>
                    <w:t>availability</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complement</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near-surface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weather</w:t>
                  </w:r>
                  <w:proofErr w:type="spellEnd"/>
                  <w:r w:rsidRPr="00121DC3">
                    <w:rPr>
                      <w:rFonts w:asciiTheme="minorHAnsi" w:hAnsiTheme="minorHAnsi" w:cstheme="minorHAnsi"/>
                      <w:color w:val="000000"/>
                      <w:sz w:val="22"/>
                      <w:szCs w:val="22"/>
                    </w:rPr>
                    <w:t xml:space="preserve"> in </w:t>
                  </w:r>
                  <w:proofErr w:type="spellStart"/>
                  <w:r w:rsidRPr="00121DC3">
                    <w:rPr>
                      <w:rFonts w:asciiTheme="minorHAnsi" w:hAnsiTheme="minorHAnsi" w:cstheme="minorHAnsi"/>
                      <w:color w:val="000000"/>
                      <w:sz w:val="22"/>
                      <w:szCs w:val="22"/>
                    </w:rPr>
                    <w:t>regulating</w:t>
                  </w:r>
                  <w:proofErr w:type="spellEnd"/>
                  <w:r w:rsidRPr="00121DC3">
                    <w:rPr>
                      <w:rFonts w:asciiTheme="minorHAnsi" w:hAnsiTheme="minorHAnsi" w:cstheme="minorHAnsi"/>
                      <w:color w:val="000000"/>
                      <w:sz w:val="22"/>
                      <w:szCs w:val="22"/>
                    </w:rPr>
                    <w:t xml:space="preserve"> global </w:t>
                  </w:r>
                  <w:proofErr w:type="spellStart"/>
                  <w:r w:rsidRPr="00121DC3">
                    <w:rPr>
                      <w:rFonts w:asciiTheme="minorHAnsi" w:hAnsiTheme="minorHAnsi" w:cstheme="minorHAnsi"/>
                      <w:color w:val="000000"/>
                      <w:sz w:val="22"/>
                      <w:szCs w:val="22"/>
                    </w:rPr>
                    <w:t>wildfire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activity</w:t>
                  </w:r>
                  <w:proofErr w:type="spellEnd"/>
                </w:p>
              </w:tc>
            </w:tr>
            <w:tr w:rsidR="00121DC3" w:rsidRPr="00121DC3" w14:paraId="1AB16A95" w14:textId="77777777" w:rsidTr="00D77E05">
              <w:trPr>
                <w:trHeight w:val="400"/>
              </w:trPr>
              <w:tc>
                <w:tcPr>
                  <w:tcW w:w="1178" w:type="dxa"/>
                  <w:tcBorders>
                    <w:top w:val="nil"/>
                    <w:left w:val="nil"/>
                    <w:bottom w:val="nil"/>
                    <w:right w:val="nil"/>
                  </w:tcBorders>
                  <w:shd w:val="clear" w:color="000000" w:fill="FFFFFF"/>
                  <w:noWrap/>
                  <w:hideMark/>
                </w:tcPr>
                <w:p w14:paraId="0D543611" w14:textId="2788A968"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Ratovo</w:t>
                  </w:r>
                  <w:proofErr w:type="spellEnd"/>
                </w:p>
              </w:tc>
              <w:tc>
                <w:tcPr>
                  <w:tcW w:w="1559" w:type="dxa"/>
                  <w:tcBorders>
                    <w:top w:val="nil"/>
                    <w:left w:val="nil"/>
                    <w:bottom w:val="nil"/>
                    <w:right w:val="nil"/>
                  </w:tcBorders>
                  <w:shd w:val="clear" w:color="000000" w:fill="FFFFFF"/>
                  <w:noWrap/>
                  <w:hideMark/>
                </w:tcPr>
                <w:p w14:paraId="72AAD256" w14:textId="2B063DF0"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Arimanana</w:t>
                  </w:r>
                  <w:proofErr w:type="spellEnd"/>
                </w:p>
              </w:tc>
              <w:tc>
                <w:tcPr>
                  <w:tcW w:w="6101" w:type="dxa"/>
                  <w:gridSpan w:val="3"/>
                  <w:tcBorders>
                    <w:top w:val="nil"/>
                    <w:left w:val="nil"/>
                    <w:bottom w:val="nil"/>
                    <w:right w:val="nil"/>
                  </w:tcBorders>
                  <w:shd w:val="clear" w:color="000000" w:fill="FFFFFF"/>
                  <w:noWrap/>
                  <w:hideMark/>
                </w:tcPr>
                <w:p w14:paraId="1E5414DF" w14:textId="77777777" w:rsidR="00762E88" w:rsidRPr="00121DC3" w:rsidRDefault="00762E88" w:rsidP="00762E88">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Environmental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factors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regulating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effects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soil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organic</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carbon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across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Malagasy</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ecosystems</w:t>
                  </w:r>
                  <w:proofErr w:type="spellEnd"/>
                </w:p>
              </w:tc>
            </w:tr>
            <w:tr w:rsidR="00D77E05" w:rsidRPr="00121DC3" w14:paraId="0A591F35" w14:textId="77777777" w:rsidTr="00D77E05">
              <w:trPr>
                <w:gridAfter w:val="1"/>
                <w:wAfter w:w="289" w:type="dxa"/>
                <w:trHeight w:val="400"/>
              </w:trPr>
              <w:tc>
                <w:tcPr>
                  <w:tcW w:w="1178" w:type="dxa"/>
                  <w:tcBorders>
                    <w:top w:val="nil"/>
                    <w:left w:val="nil"/>
                    <w:bottom w:val="nil"/>
                    <w:right w:val="nil"/>
                  </w:tcBorders>
                  <w:shd w:val="clear" w:color="000000" w:fill="FFFFFF"/>
                  <w:noWrap/>
                  <w:vAlign w:val="center"/>
                  <w:hideMark/>
                </w:tcPr>
                <w:p w14:paraId="2352991E" w14:textId="4D5C37CA" w:rsidR="00D77E05" w:rsidRPr="00121DC3" w:rsidRDefault="00D77E05" w:rsidP="00D77E05">
                  <w:pPr>
                    <w:rPr>
                      <w:rFonts w:asciiTheme="minorHAnsi" w:hAnsiTheme="minorHAnsi" w:cstheme="minorHAnsi"/>
                      <w:color w:val="000000"/>
                      <w:sz w:val="22"/>
                      <w:szCs w:val="22"/>
                    </w:rPr>
                  </w:pPr>
                  <w:proofErr w:type="spellStart"/>
                  <w:r w:rsidRPr="00121DC3">
                    <w:rPr>
                      <w:rFonts w:asciiTheme="minorHAnsi" w:hAnsiTheme="minorHAnsi" w:cstheme="minorHAnsi"/>
                      <w:sz w:val="22"/>
                      <w:szCs w:val="22"/>
                    </w:rPr>
                    <w:t>Henintsoa</w:t>
                  </w:r>
                  <w:proofErr w:type="spellEnd"/>
                </w:p>
              </w:tc>
              <w:tc>
                <w:tcPr>
                  <w:tcW w:w="1559" w:type="dxa"/>
                  <w:tcBorders>
                    <w:top w:val="nil"/>
                    <w:left w:val="nil"/>
                    <w:bottom w:val="nil"/>
                    <w:right w:val="nil"/>
                  </w:tcBorders>
                  <w:shd w:val="clear" w:color="000000" w:fill="FFFFFF"/>
                  <w:noWrap/>
                  <w:vAlign w:val="center"/>
                  <w:hideMark/>
                </w:tcPr>
                <w:p w14:paraId="32C8D636" w14:textId="6DEDE550" w:rsidR="00D77E05" w:rsidRPr="00121DC3" w:rsidRDefault="00D77E05" w:rsidP="00D77E05">
                  <w:pPr>
                    <w:rPr>
                      <w:rFonts w:asciiTheme="minorHAnsi" w:hAnsiTheme="minorHAnsi" w:cstheme="minorHAnsi"/>
                      <w:color w:val="000000"/>
                      <w:sz w:val="22"/>
                      <w:szCs w:val="22"/>
                    </w:rPr>
                  </w:pPr>
                  <w:proofErr w:type="spellStart"/>
                  <w:r w:rsidRPr="00121DC3">
                    <w:rPr>
                      <w:rFonts w:asciiTheme="minorHAnsi" w:hAnsiTheme="minorHAnsi" w:cstheme="minorHAnsi"/>
                      <w:sz w:val="22"/>
                      <w:szCs w:val="22"/>
                    </w:rPr>
                    <w:t>Andrianarivony</w:t>
                  </w:r>
                  <w:proofErr w:type="spellEnd"/>
                </w:p>
              </w:tc>
              <w:tc>
                <w:tcPr>
                  <w:tcW w:w="5812" w:type="dxa"/>
                  <w:gridSpan w:val="2"/>
                  <w:tcBorders>
                    <w:top w:val="nil"/>
                    <w:left w:val="nil"/>
                    <w:bottom w:val="nil"/>
                    <w:right w:val="nil"/>
                  </w:tcBorders>
                  <w:shd w:val="clear" w:color="000000" w:fill="FFFFFF"/>
                  <w:noWrap/>
                  <w:hideMark/>
                </w:tcPr>
                <w:p w14:paraId="5DCEA5F0" w14:textId="763C6BD4" w:rsidR="00D77E05" w:rsidRPr="00121DC3" w:rsidRDefault="00D77E05" w:rsidP="00D77E05">
                  <w:pPr>
                    <w:rPr>
                      <w:rFonts w:asciiTheme="minorHAnsi" w:hAnsiTheme="minorHAnsi" w:cstheme="minorHAnsi"/>
                      <w:color w:val="000000"/>
                      <w:sz w:val="22"/>
                      <w:szCs w:val="22"/>
                    </w:rPr>
                  </w:pPr>
                  <w:proofErr w:type="spellStart"/>
                  <w:r w:rsidRPr="00121DC3">
                    <w:rPr>
                      <w:rFonts w:asciiTheme="minorHAnsi" w:hAnsiTheme="minorHAnsi" w:cstheme="minorHAnsi"/>
                      <w:color w:val="000000"/>
                      <w:sz w:val="22"/>
                      <w:szCs w:val="22"/>
                    </w:rPr>
                    <w:t>Environmental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factors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regulating</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the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fire</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effects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soil</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organic</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carbon</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across</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Malagasy</w:t>
                  </w:r>
                  <w:proofErr w:type="spellEnd"/>
                  <w:r w:rsidRPr="00121DC3">
                    <w:rPr>
                      <w:rFonts w:asciiTheme="minorHAnsi" w:hAnsiTheme="minorHAnsi" w:cstheme="minorHAnsi"/>
                      <w:color w:val="000000"/>
                      <w:sz w:val="22"/>
                      <w:szCs w:val="22"/>
                    </w:rPr>
                    <w:t xml:space="preserve"> </w:t>
                  </w:r>
                  <w:proofErr w:type="spellStart"/>
                  <w:r w:rsidRPr="00121DC3">
                    <w:rPr>
                      <w:rFonts w:asciiTheme="minorHAnsi" w:hAnsiTheme="minorHAnsi" w:cstheme="minorHAnsi"/>
                      <w:color w:val="000000"/>
                      <w:sz w:val="22"/>
                      <w:szCs w:val="22"/>
                    </w:rPr>
                    <w:t>ecosystems</w:t>
                  </w:r>
                  <w:proofErr w:type="spellEnd"/>
                </w:p>
              </w:tc>
            </w:tr>
          </w:tbl>
          <w:p w14:paraId="68AB7A65" w14:textId="6A7869FA" w:rsidR="00762E88" w:rsidRPr="00121DC3" w:rsidRDefault="00762E88" w:rsidP="00B9448D">
            <w:pPr>
              <w:rPr>
                <w:rFonts w:asciiTheme="minorHAnsi" w:hAnsiTheme="minorHAnsi" w:cstheme="minorHAnsi"/>
                <w:b/>
                <w:bCs/>
                <w:color w:val="222A35" w:themeColor="text2" w:themeShade="80"/>
                <w:sz w:val="22"/>
                <w:szCs w:val="22"/>
                <w:lang w:val="en-GB"/>
              </w:rPr>
            </w:pPr>
          </w:p>
        </w:tc>
      </w:tr>
      <w:tr w:rsidR="00762E88" w:rsidRPr="00121DC3" w14:paraId="420DAF59" w14:textId="77777777" w:rsidTr="00072F97">
        <w:trPr>
          <w:trHeight w:val="140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79378A23" w14:textId="77777777" w:rsidR="00121DC3" w:rsidRDefault="00762E88" w:rsidP="00762E88">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lastRenderedPageBreak/>
              <w:t>12.40</w:t>
            </w:r>
          </w:p>
          <w:p w14:paraId="6B65522F" w14:textId="259FA988" w:rsidR="00762E88" w:rsidRPr="00121DC3" w:rsidRDefault="00762E88" w:rsidP="00762E88">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13:20</w:t>
            </w: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F7CAAC"/>
            <w:tcMar>
              <w:top w:w="0" w:type="dxa"/>
              <w:left w:w="100" w:type="dxa"/>
              <w:bottom w:w="0" w:type="dxa"/>
              <w:right w:w="100" w:type="dxa"/>
            </w:tcMar>
            <w:hideMark/>
          </w:tcPr>
          <w:p w14:paraId="18D070A8" w14:textId="77777777" w:rsidR="0003592C" w:rsidRPr="00121DC3" w:rsidRDefault="00762E88" w:rsidP="00762E88">
            <w:pPr>
              <w:rPr>
                <w:rFonts w:asciiTheme="minorHAnsi" w:hAnsiTheme="minorHAnsi" w:cstheme="minorHAnsi"/>
                <w:b/>
                <w:bCs/>
                <w:color w:val="222A35" w:themeColor="text2" w:themeShade="80"/>
                <w:sz w:val="22"/>
                <w:szCs w:val="22"/>
                <w:lang w:val="pt-PT"/>
              </w:rPr>
            </w:pPr>
            <w:proofErr w:type="spellStart"/>
            <w:r w:rsidRPr="00121DC3">
              <w:rPr>
                <w:rFonts w:asciiTheme="minorHAnsi" w:hAnsiTheme="minorHAnsi" w:cstheme="minorHAnsi"/>
                <w:b/>
                <w:bCs/>
                <w:color w:val="222A35" w:themeColor="text2" w:themeShade="80"/>
                <w:sz w:val="22"/>
                <w:szCs w:val="22"/>
                <w:lang w:val="pt-PT"/>
              </w:rPr>
              <w:t>Key</w:t>
            </w:r>
            <w:del w:id="13" w:author="Saskia Keesstra" w:date="2025-04-24T10:35:00Z">
              <w:r w:rsidRPr="00121DC3" w:rsidDel="00DD1A08">
                <w:rPr>
                  <w:rFonts w:asciiTheme="minorHAnsi" w:hAnsiTheme="minorHAnsi" w:cstheme="minorHAnsi"/>
                  <w:b/>
                  <w:bCs/>
                  <w:color w:val="222A35" w:themeColor="text2" w:themeShade="80"/>
                  <w:sz w:val="22"/>
                  <w:szCs w:val="22"/>
                  <w:lang w:val="pt-PT"/>
                </w:rPr>
                <w:delText>-</w:delText>
              </w:r>
            </w:del>
            <w:r w:rsidRPr="00121DC3">
              <w:rPr>
                <w:rFonts w:asciiTheme="minorHAnsi" w:hAnsiTheme="minorHAnsi" w:cstheme="minorHAnsi"/>
                <w:b/>
                <w:bCs/>
                <w:color w:val="222A35" w:themeColor="text2" w:themeShade="80"/>
                <w:sz w:val="22"/>
                <w:szCs w:val="22"/>
                <w:lang w:val="pt-PT"/>
              </w:rPr>
              <w:t>note</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Pr="00121DC3">
              <w:rPr>
                <w:rFonts w:asciiTheme="minorHAnsi" w:hAnsiTheme="minorHAnsi" w:cstheme="minorHAnsi"/>
                <w:b/>
                <w:bCs/>
                <w:color w:val="222A35" w:themeColor="text2" w:themeShade="80"/>
                <w:sz w:val="22"/>
                <w:szCs w:val="22"/>
                <w:lang w:val="pt-PT"/>
              </w:rPr>
              <w:t>conference</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Pr="00121DC3">
              <w:rPr>
                <w:rFonts w:asciiTheme="minorHAnsi" w:hAnsiTheme="minorHAnsi" w:cstheme="minorHAnsi"/>
                <w:b/>
                <w:bCs/>
                <w:color w:val="222A35" w:themeColor="text2" w:themeShade="80"/>
                <w:sz w:val="22"/>
                <w:szCs w:val="22"/>
                <w:lang w:val="pt-PT"/>
              </w:rPr>
              <w:t>Akli</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Pr="00121DC3">
              <w:rPr>
                <w:rFonts w:asciiTheme="minorHAnsi" w:hAnsiTheme="minorHAnsi" w:cstheme="minorHAnsi"/>
                <w:b/>
                <w:bCs/>
                <w:color w:val="222A35" w:themeColor="text2" w:themeShade="80"/>
                <w:sz w:val="22"/>
                <w:szCs w:val="22"/>
                <w:lang w:val="pt-PT"/>
              </w:rPr>
              <w:t>Benali</w:t>
            </w:r>
            <w:proofErr w:type="spellEnd"/>
            <w:r w:rsidRPr="00121DC3">
              <w:rPr>
                <w:rFonts w:asciiTheme="minorHAnsi" w:hAnsiTheme="minorHAnsi" w:cstheme="minorHAnsi"/>
                <w:b/>
                <w:bCs/>
                <w:color w:val="222A35" w:themeColor="text2" w:themeShade="80"/>
                <w:sz w:val="22"/>
                <w:szCs w:val="22"/>
                <w:lang w:val="pt-PT"/>
              </w:rPr>
              <w:t xml:space="preserve">. Centro Estudos </w:t>
            </w:r>
            <w:proofErr w:type="spellStart"/>
            <w:r w:rsidRPr="00121DC3">
              <w:rPr>
                <w:rFonts w:asciiTheme="minorHAnsi" w:hAnsiTheme="minorHAnsi" w:cstheme="minorHAnsi"/>
                <w:b/>
                <w:bCs/>
                <w:color w:val="222A35" w:themeColor="text2" w:themeShade="80"/>
                <w:sz w:val="22"/>
                <w:szCs w:val="22"/>
                <w:lang w:val="pt-PT"/>
              </w:rPr>
              <w:t>Forestais</w:t>
            </w:r>
            <w:proofErr w:type="spellEnd"/>
            <w:r w:rsidRPr="00121DC3">
              <w:rPr>
                <w:rFonts w:asciiTheme="minorHAnsi" w:hAnsiTheme="minorHAnsi" w:cstheme="minorHAnsi"/>
                <w:b/>
                <w:bCs/>
                <w:color w:val="222A35" w:themeColor="text2" w:themeShade="80"/>
                <w:sz w:val="22"/>
                <w:szCs w:val="22"/>
                <w:lang w:val="pt-PT"/>
              </w:rPr>
              <w:t xml:space="preserve">. </w:t>
            </w:r>
            <w:proofErr w:type="spellStart"/>
            <w:r w:rsidRPr="00121DC3">
              <w:rPr>
                <w:rFonts w:asciiTheme="minorHAnsi" w:hAnsiTheme="minorHAnsi" w:cstheme="minorHAnsi"/>
                <w:b/>
                <w:bCs/>
                <w:color w:val="222A35" w:themeColor="text2" w:themeShade="80"/>
                <w:sz w:val="22"/>
                <w:szCs w:val="22"/>
                <w:lang w:val="pt-PT"/>
              </w:rPr>
              <w:t>Institugo</w:t>
            </w:r>
            <w:proofErr w:type="spellEnd"/>
            <w:r w:rsidRPr="00121DC3">
              <w:rPr>
                <w:rFonts w:asciiTheme="minorHAnsi" w:hAnsiTheme="minorHAnsi" w:cstheme="minorHAnsi"/>
                <w:b/>
                <w:bCs/>
                <w:color w:val="222A35" w:themeColor="text2" w:themeShade="80"/>
                <w:sz w:val="22"/>
                <w:szCs w:val="22"/>
                <w:lang w:val="pt-PT"/>
              </w:rPr>
              <w:t xml:space="preserve"> Superior de Agronomia</w:t>
            </w:r>
            <w:r w:rsidR="0003592C" w:rsidRPr="00121DC3">
              <w:rPr>
                <w:rFonts w:asciiTheme="minorHAnsi" w:hAnsiTheme="minorHAnsi" w:cstheme="minorHAnsi"/>
                <w:b/>
                <w:bCs/>
                <w:color w:val="222A35" w:themeColor="text2" w:themeShade="80"/>
                <w:sz w:val="22"/>
                <w:szCs w:val="22"/>
                <w:lang w:val="pt-PT"/>
              </w:rPr>
              <w:t>. Universidade de Lisboa.</w:t>
            </w:r>
          </w:p>
          <w:p w14:paraId="09489F23" w14:textId="1B77967B" w:rsidR="00762E88" w:rsidRPr="00121DC3" w:rsidRDefault="00762E88" w:rsidP="0003592C">
            <w:pPr>
              <w:rPr>
                <w:rFonts w:asciiTheme="minorHAnsi" w:hAnsiTheme="minorHAnsi" w:cstheme="minorHAnsi"/>
                <w:b/>
                <w:bCs/>
                <w:color w:val="222A35" w:themeColor="text2" w:themeShade="80"/>
                <w:sz w:val="22"/>
                <w:szCs w:val="22"/>
              </w:rPr>
            </w:pPr>
            <w:r w:rsidRPr="00121DC3">
              <w:rPr>
                <w:rFonts w:asciiTheme="minorHAnsi" w:hAnsiTheme="minorHAnsi" w:cstheme="minorHAnsi"/>
                <w:b/>
                <w:bCs/>
                <w:color w:val="222A35" w:themeColor="text2" w:themeShade="80"/>
                <w:sz w:val="22"/>
                <w:szCs w:val="22"/>
                <w:lang w:val="en-US"/>
              </w:rPr>
              <w:t>Modelling fire behavior at the landscape-level for prevention and suppression applications</w:t>
            </w:r>
            <w:r w:rsidR="0003592C" w:rsidRPr="00121DC3">
              <w:rPr>
                <w:rFonts w:asciiTheme="minorHAnsi" w:hAnsiTheme="minorHAnsi" w:cstheme="minorHAnsi"/>
                <w:b/>
                <w:bCs/>
                <w:color w:val="222A35" w:themeColor="text2" w:themeShade="80"/>
                <w:sz w:val="22"/>
                <w:szCs w:val="22"/>
                <w:lang w:val="en-US"/>
              </w:rPr>
              <w:t>.</w:t>
            </w:r>
          </w:p>
        </w:tc>
      </w:tr>
      <w:tr w:rsidR="00762E88" w:rsidRPr="00121DC3" w14:paraId="78229DBD" w14:textId="77777777" w:rsidTr="00072F97">
        <w:trPr>
          <w:trHeight w:val="31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4AACDBAB" w14:textId="77777777" w:rsidR="00121DC3" w:rsidRDefault="00762E88" w:rsidP="00762E88">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w:t>
            </w:r>
            <w:r w:rsidR="0003592C" w:rsidRPr="00121DC3">
              <w:rPr>
                <w:rFonts w:asciiTheme="minorHAnsi" w:hAnsiTheme="minorHAnsi" w:cstheme="minorHAnsi"/>
                <w:b/>
                <w:bCs/>
                <w:color w:val="222A35" w:themeColor="text2" w:themeShade="80"/>
                <w:sz w:val="22"/>
                <w:szCs w:val="22"/>
                <w:lang w:val="en-GB"/>
              </w:rPr>
              <w:t>3:20</w:t>
            </w:r>
          </w:p>
          <w:p w14:paraId="220CB490" w14:textId="62BB68B5" w:rsidR="00762E88" w:rsidRPr="00121DC3" w:rsidRDefault="0003592C" w:rsidP="00762E88">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14:00</w:t>
            </w: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FBE4D5"/>
            <w:tcMar>
              <w:top w:w="0" w:type="dxa"/>
              <w:left w:w="100" w:type="dxa"/>
              <w:bottom w:w="0" w:type="dxa"/>
              <w:right w:w="100" w:type="dxa"/>
            </w:tcMar>
            <w:hideMark/>
          </w:tcPr>
          <w:p w14:paraId="5C77B9E0" w14:textId="32EE6AB9" w:rsidR="00762E88" w:rsidRPr="00121DC3" w:rsidRDefault="0003592C" w:rsidP="00762E88">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Closure </w:t>
            </w:r>
            <w:r w:rsidR="00121DC3" w:rsidRPr="00121DC3">
              <w:rPr>
                <w:rFonts w:asciiTheme="minorHAnsi" w:hAnsiTheme="minorHAnsi" w:cstheme="minorHAnsi"/>
                <w:b/>
                <w:bCs/>
                <w:color w:val="222A35" w:themeColor="text2" w:themeShade="80"/>
                <w:sz w:val="22"/>
                <w:szCs w:val="22"/>
                <w:lang w:val="en-GB"/>
              </w:rPr>
              <w:t>talks</w:t>
            </w:r>
            <w:r w:rsidRPr="00121DC3">
              <w:rPr>
                <w:rFonts w:asciiTheme="minorHAnsi" w:hAnsiTheme="minorHAnsi" w:cstheme="minorHAnsi"/>
                <w:b/>
                <w:bCs/>
                <w:color w:val="222A35" w:themeColor="text2" w:themeShade="80"/>
                <w:sz w:val="22"/>
                <w:szCs w:val="22"/>
                <w:lang w:val="en-GB"/>
              </w:rPr>
              <w:t xml:space="preserve"> by Ana </w:t>
            </w:r>
            <w:r w:rsidR="00A5721F" w:rsidRPr="00121DC3">
              <w:rPr>
                <w:rFonts w:asciiTheme="minorHAnsi" w:hAnsiTheme="minorHAnsi" w:cstheme="minorHAnsi"/>
                <w:b/>
                <w:bCs/>
                <w:color w:val="222A35" w:themeColor="text2" w:themeShade="80"/>
                <w:sz w:val="22"/>
                <w:szCs w:val="22"/>
                <w:lang w:val="en-GB"/>
              </w:rPr>
              <w:t>Bastos. Carbon sinks and forest fires</w:t>
            </w:r>
          </w:p>
        </w:tc>
      </w:tr>
      <w:tr w:rsidR="00762E88" w:rsidRPr="00121DC3" w14:paraId="02594E4B" w14:textId="77777777" w:rsidTr="00072F97">
        <w:trPr>
          <w:trHeight w:val="315"/>
        </w:trPr>
        <w:tc>
          <w:tcPr>
            <w:tcW w:w="851" w:type="dxa"/>
            <w:gridSpan w:val="2"/>
            <w:tcBorders>
              <w:top w:val="single" w:sz="8" w:space="0" w:color="FFFFFF"/>
              <w:left w:val="single" w:sz="8" w:space="0" w:color="FFFFFF"/>
              <w:bottom w:val="single" w:sz="8" w:space="0" w:color="FFFFFF"/>
              <w:right w:val="single" w:sz="8" w:space="0" w:color="FFFFFF"/>
            </w:tcBorders>
            <w:shd w:val="clear" w:color="auto" w:fill="ED7D31"/>
            <w:tcMar>
              <w:top w:w="0" w:type="dxa"/>
              <w:left w:w="100" w:type="dxa"/>
              <w:bottom w:w="0" w:type="dxa"/>
              <w:right w:w="100" w:type="dxa"/>
            </w:tcMar>
            <w:hideMark/>
          </w:tcPr>
          <w:p w14:paraId="40ACA527" w14:textId="3A48A04F" w:rsidR="00A5721F" w:rsidRPr="00121DC3" w:rsidRDefault="00762E88" w:rsidP="00762E88">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w:t>
            </w:r>
            <w:r w:rsidR="00A5721F" w:rsidRPr="00121DC3">
              <w:rPr>
                <w:rFonts w:asciiTheme="minorHAnsi" w:hAnsiTheme="minorHAnsi" w:cstheme="minorHAnsi"/>
                <w:b/>
                <w:bCs/>
                <w:color w:val="222A35" w:themeColor="text2" w:themeShade="80"/>
                <w:sz w:val="22"/>
                <w:szCs w:val="22"/>
                <w:lang w:val="en-GB"/>
              </w:rPr>
              <w:t>4:00</w:t>
            </w:r>
          </w:p>
          <w:p w14:paraId="42EB4FC3" w14:textId="50FED956" w:rsidR="00762E88" w:rsidRPr="00121DC3" w:rsidRDefault="00762E88" w:rsidP="00762E88">
            <w:pPr>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1</w:t>
            </w:r>
            <w:r w:rsidR="00A5721F" w:rsidRPr="00121DC3">
              <w:rPr>
                <w:rFonts w:asciiTheme="minorHAnsi" w:hAnsiTheme="minorHAnsi" w:cstheme="minorHAnsi"/>
                <w:b/>
                <w:bCs/>
                <w:color w:val="222A35" w:themeColor="text2" w:themeShade="80"/>
                <w:sz w:val="22"/>
                <w:szCs w:val="22"/>
                <w:lang w:val="en-GB"/>
              </w:rPr>
              <w:t>4:15</w:t>
            </w:r>
          </w:p>
        </w:tc>
        <w:tc>
          <w:tcPr>
            <w:tcW w:w="8449" w:type="dxa"/>
            <w:gridSpan w:val="5"/>
            <w:tcBorders>
              <w:top w:val="single" w:sz="8" w:space="0" w:color="FFFFFF"/>
              <w:left w:val="single" w:sz="8" w:space="0" w:color="FFFFFF"/>
              <w:bottom w:val="single" w:sz="8" w:space="0" w:color="FFFFFF"/>
              <w:right w:val="single" w:sz="8" w:space="0" w:color="FFFFFF"/>
            </w:tcBorders>
            <w:shd w:val="clear" w:color="auto" w:fill="FBE4D5"/>
            <w:tcMar>
              <w:top w:w="0" w:type="dxa"/>
              <w:left w:w="100" w:type="dxa"/>
              <w:bottom w:w="0" w:type="dxa"/>
              <w:right w:w="100" w:type="dxa"/>
            </w:tcMar>
            <w:hideMark/>
          </w:tcPr>
          <w:p w14:paraId="585FB8C1" w14:textId="5533EB0C" w:rsidR="00762E88" w:rsidRPr="00121DC3" w:rsidRDefault="00A5721F" w:rsidP="00762E88">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Closure. Célia Gouveia</w:t>
            </w:r>
          </w:p>
          <w:p w14:paraId="6B3F9C3A"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tc>
      </w:tr>
      <w:tr w:rsidR="00762E88" w:rsidRPr="00121DC3" w14:paraId="0E438693" w14:textId="77777777" w:rsidTr="00EF3270">
        <w:trPr>
          <w:trHeight w:val="698"/>
        </w:trPr>
        <w:tc>
          <w:tcPr>
            <w:tcW w:w="9300" w:type="dxa"/>
            <w:gridSpan w:val="7"/>
            <w:tcBorders>
              <w:top w:val="single" w:sz="8" w:space="0" w:color="FFFFFF"/>
              <w:left w:val="single" w:sz="8" w:space="0" w:color="FFFFFF"/>
              <w:bottom w:val="single" w:sz="8" w:space="0" w:color="FFFFFF"/>
              <w:right w:val="single" w:sz="8" w:space="0" w:color="FFFFFF"/>
            </w:tcBorders>
            <w:tcMar>
              <w:top w:w="0" w:type="dxa"/>
              <w:left w:w="100" w:type="dxa"/>
              <w:bottom w:w="0" w:type="dxa"/>
              <w:right w:w="100" w:type="dxa"/>
            </w:tcMar>
          </w:tcPr>
          <w:p w14:paraId="371D320B"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76159C92"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3624964F"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34A7258C"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0B584554"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54685658"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41C55BF7"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4B65DF15"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1E2C05FE"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19EEA131"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72AA85F3"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7D459EEA" w14:textId="77777777" w:rsidR="00823D33" w:rsidRPr="00121DC3" w:rsidRDefault="00823D33" w:rsidP="00762E88">
            <w:pPr>
              <w:jc w:val="both"/>
              <w:rPr>
                <w:rFonts w:asciiTheme="minorHAnsi" w:hAnsiTheme="minorHAnsi" w:cstheme="minorHAnsi"/>
                <w:b/>
                <w:bCs/>
                <w:color w:val="222A35" w:themeColor="text2" w:themeShade="80"/>
                <w:sz w:val="22"/>
                <w:szCs w:val="22"/>
                <w:lang w:val="en-GB"/>
              </w:rPr>
            </w:pPr>
          </w:p>
          <w:p w14:paraId="4046710A" w14:textId="77777777" w:rsidR="00823D33" w:rsidRPr="00121DC3" w:rsidRDefault="00823D33" w:rsidP="00762E88">
            <w:pPr>
              <w:jc w:val="both"/>
              <w:rPr>
                <w:rFonts w:asciiTheme="minorHAnsi" w:hAnsiTheme="minorHAnsi" w:cstheme="minorHAnsi"/>
                <w:b/>
                <w:bCs/>
                <w:color w:val="222A35" w:themeColor="text2" w:themeShade="80"/>
                <w:sz w:val="22"/>
                <w:szCs w:val="22"/>
                <w:lang w:val="en-GB"/>
              </w:rPr>
            </w:pPr>
          </w:p>
          <w:p w14:paraId="568C558B" w14:textId="77777777" w:rsidR="00823D33" w:rsidRPr="00121DC3" w:rsidRDefault="00823D33" w:rsidP="00762E88">
            <w:pPr>
              <w:jc w:val="both"/>
              <w:rPr>
                <w:rFonts w:asciiTheme="minorHAnsi" w:hAnsiTheme="minorHAnsi" w:cstheme="minorHAnsi"/>
                <w:b/>
                <w:bCs/>
                <w:color w:val="222A35" w:themeColor="text2" w:themeShade="80"/>
                <w:sz w:val="22"/>
                <w:szCs w:val="22"/>
                <w:lang w:val="en-GB"/>
              </w:rPr>
            </w:pPr>
          </w:p>
          <w:p w14:paraId="732784BC" w14:textId="77777777" w:rsidR="00823D33" w:rsidRPr="00121DC3" w:rsidRDefault="00823D33" w:rsidP="00762E88">
            <w:pPr>
              <w:jc w:val="both"/>
              <w:rPr>
                <w:rFonts w:asciiTheme="minorHAnsi" w:hAnsiTheme="minorHAnsi" w:cstheme="minorHAnsi"/>
                <w:b/>
                <w:bCs/>
                <w:color w:val="222A35" w:themeColor="text2" w:themeShade="80"/>
                <w:sz w:val="22"/>
                <w:szCs w:val="22"/>
                <w:lang w:val="en-GB"/>
              </w:rPr>
            </w:pPr>
          </w:p>
          <w:p w14:paraId="26C46F82" w14:textId="77777777" w:rsidR="00823D33" w:rsidRPr="00121DC3" w:rsidRDefault="00823D33" w:rsidP="00762E88">
            <w:pPr>
              <w:jc w:val="both"/>
              <w:rPr>
                <w:rFonts w:asciiTheme="minorHAnsi" w:hAnsiTheme="minorHAnsi" w:cstheme="minorHAnsi"/>
                <w:b/>
                <w:bCs/>
                <w:color w:val="222A35" w:themeColor="text2" w:themeShade="80"/>
                <w:sz w:val="22"/>
                <w:szCs w:val="22"/>
                <w:lang w:val="en-GB"/>
              </w:rPr>
            </w:pPr>
          </w:p>
          <w:p w14:paraId="08B75011" w14:textId="77777777" w:rsidR="00823D33" w:rsidRPr="00121DC3" w:rsidRDefault="00823D33" w:rsidP="00762E88">
            <w:pPr>
              <w:jc w:val="both"/>
              <w:rPr>
                <w:rFonts w:asciiTheme="minorHAnsi" w:hAnsiTheme="minorHAnsi" w:cstheme="minorHAnsi"/>
                <w:b/>
                <w:bCs/>
                <w:color w:val="222A35" w:themeColor="text2" w:themeShade="80"/>
                <w:sz w:val="22"/>
                <w:szCs w:val="22"/>
                <w:lang w:val="en-GB"/>
              </w:rPr>
            </w:pPr>
          </w:p>
          <w:p w14:paraId="13C20BEB" w14:textId="77777777" w:rsidR="00823D33" w:rsidRPr="00121DC3" w:rsidRDefault="00823D33" w:rsidP="00762E88">
            <w:pPr>
              <w:jc w:val="both"/>
              <w:rPr>
                <w:rFonts w:asciiTheme="minorHAnsi" w:hAnsiTheme="minorHAnsi" w:cstheme="minorHAnsi"/>
                <w:b/>
                <w:bCs/>
                <w:color w:val="222A35" w:themeColor="text2" w:themeShade="80"/>
                <w:sz w:val="22"/>
                <w:szCs w:val="22"/>
                <w:lang w:val="en-GB"/>
              </w:rPr>
            </w:pPr>
          </w:p>
          <w:p w14:paraId="12244302" w14:textId="77777777" w:rsidR="00823D33" w:rsidRPr="00121DC3" w:rsidRDefault="00823D33" w:rsidP="00762E88">
            <w:pPr>
              <w:jc w:val="both"/>
              <w:rPr>
                <w:rFonts w:asciiTheme="minorHAnsi" w:hAnsiTheme="minorHAnsi" w:cstheme="minorHAnsi"/>
                <w:b/>
                <w:bCs/>
                <w:color w:val="222A35" w:themeColor="text2" w:themeShade="80"/>
                <w:sz w:val="22"/>
                <w:szCs w:val="22"/>
                <w:lang w:val="en-GB"/>
              </w:rPr>
            </w:pPr>
          </w:p>
          <w:p w14:paraId="5EFF2914" w14:textId="1C2FA24B" w:rsidR="00823D33" w:rsidRPr="00121DC3" w:rsidRDefault="00823D33" w:rsidP="00762E88">
            <w:pPr>
              <w:jc w:val="both"/>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t xml:space="preserve">Conference excursion, </w:t>
            </w:r>
            <w:r w:rsidR="00121DC3" w:rsidRPr="00121DC3">
              <w:rPr>
                <w:rFonts w:asciiTheme="minorHAnsi" w:hAnsiTheme="minorHAnsi" w:cstheme="minorHAnsi"/>
                <w:b/>
                <w:bCs/>
                <w:color w:val="222A35" w:themeColor="text2" w:themeShade="80"/>
                <w:sz w:val="22"/>
                <w:szCs w:val="22"/>
                <w:lang w:val="en-GB"/>
              </w:rPr>
              <w:t>Thursday</w:t>
            </w:r>
            <w:r w:rsidRPr="00121DC3">
              <w:rPr>
                <w:rFonts w:asciiTheme="minorHAnsi" w:hAnsiTheme="minorHAnsi" w:cstheme="minorHAnsi"/>
                <w:b/>
                <w:bCs/>
                <w:color w:val="222A35" w:themeColor="text2" w:themeShade="80"/>
                <w:sz w:val="22"/>
                <w:szCs w:val="22"/>
                <w:lang w:val="en-GB"/>
              </w:rPr>
              <w:t>, Ju</w:t>
            </w:r>
            <w:r w:rsidR="00D77E05" w:rsidRPr="00121DC3">
              <w:rPr>
                <w:rFonts w:asciiTheme="minorHAnsi" w:hAnsiTheme="minorHAnsi" w:cstheme="minorHAnsi"/>
                <w:b/>
                <w:bCs/>
                <w:color w:val="222A35" w:themeColor="text2" w:themeShade="80"/>
                <w:sz w:val="22"/>
                <w:szCs w:val="22"/>
                <w:lang w:val="en-GB"/>
              </w:rPr>
              <w:t>ne</w:t>
            </w:r>
            <w:r w:rsidRPr="00121DC3">
              <w:rPr>
                <w:rFonts w:asciiTheme="minorHAnsi" w:hAnsiTheme="minorHAnsi" w:cstheme="minorHAnsi"/>
                <w:b/>
                <w:bCs/>
                <w:color w:val="222A35" w:themeColor="text2" w:themeShade="80"/>
                <w:sz w:val="22"/>
                <w:szCs w:val="22"/>
                <w:lang w:val="en-GB"/>
              </w:rPr>
              <w:t xml:space="preserve"> 5</w:t>
            </w:r>
            <w:r w:rsidRPr="00121DC3">
              <w:rPr>
                <w:rFonts w:asciiTheme="minorHAnsi" w:hAnsiTheme="minorHAnsi" w:cstheme="minorHAnsi"/>
                <w:b/>
                <w:bCs/>
                <w:color w:val="222A35" w:themeColor="text2" w:themeShade="80"/>
                <w:sz w:val="22"/>
                <w:szCs w:val="22"/>
                <w:vertAlign w:val="superscript"/>
                <w:lang w:val="en-GB"/>
              </w:rPr>
              <w:t>th</w:t>
            </w:r>
            <w:proofErr w:type="gramStart"/>
            <w:r w:rsidRPr="00121DC3">
              <w:rPr>
                <w:rFonts w:asciiTheme="minorHAnsi" w:hAnsiTheme="minorHAnsi" w:cstheme="minorHAnsi"/>
                <w:b/>
                <w:bCs/>
                <w:color w:val="222A35" w:themeColor="text2" w:themeShade="80"/>
                <w:sz w:val="22"/>
                <w:szCs w:val="22"/>
                <w:lang w:val="en-GB"/>
              </w:rPr>
              <w:t xml:space="preserve"> 2025</w:t>
            </w:r>
            <w:proofErr w:type="gramEnd"/>
          </w:p>
          <w:p w14:paraId="12E1C17A"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p w14:paraId="79C82515" w14:textId="77777777" w:rsidR="00762E88" w:rsidRPr="00121DC3" w:rsidRDefault="00762E88" w:rsidP="00762E88">
            <w:pPr>
              <w:jc w:val="both"/>
              <w:rPr>
                <w:rFonts w:asciiTheme="minorHAnsi" w:hAnsiTheme="minorHAnsi" w:cstheme="minorHAnsi"/>
                <w:b/>
                <w:bCs/>
                <w:color w:val="222A35" w:themeColor="text2" w:themeShade="80"/>
                <w:sz w:val="22"/>
                <w:szCs w:val="22"/>
                <w:lang w:val="en-GB"/>
              </w:rPr>
            </w:pPr>
          </w:p>
        </w:tc>
      </w:tr>
      <w:tr w:rsidR="00762E88" w:rsidRPr="00121DC3" w14:paraId="49C16D8B" w14:textId="77777777" w:rsidTr="00EF3270">
        <w:trPr>
          <w:trHeight w:val="555"/>
        </w:trPr>
        <w:tc>
          <w:tcPr>
            <w:tcW w:w="9300" w:type="dxa"/>
            <w:gridSpan w:val="7"/>
            <w:tcBorders>
              <w:top w:val="single" w:sz="8" w:space="0" w:color="FFFFFF"/>
              <w:left w:val="single" w:sz="8" w:space="0" w:color="FFFFFF"/>
              <w:bottom w:val="single" w:sz="8" w:space="0" w:color="FFFFFF"/>
              <w:right w:val="single" w:sz="8" w:space="0" w:color="FFFFFF"/>
            </w:tcBorders>
            <w:shd w:val="clear" w:color="auto" w:fill="BF8F00" w:themeFill="accent4" w:themeFillShade="BF"/>
            <w:tcMar>
              <w:top w:w="0" w:type="dxa"/>
              <w:left w:w="100" w:type="dxa"/>
              <w:bottom w:w="0" w:type="dxa"/>
              <w:right w:w="100" w:type="dxa"/>
            </w:tcMar>
          </w:tcPr>
          <w:p w14:paraId="27823895" w14:textId="12113247" w:rsidR="00762E88" w:rsidRPr="00121DC3" w:rsidRDefault="00121DC3" w:rsidP="00121DC3">
            <w:pPr>
              <w:tabs>
                <w:tab w:val="left" w:pos="8040"/>
              </w:tabs>
              <w:rPr>
                <w:rFonts w:asciiTheme="minorHAnsi" w:hAnsiTheme="minorHAnsi" w:cstheme="minorHAnsi"/>
                <w:b/>
                <w:bCs/>
                <w:color w:val="000000" w:themeColor="text1"/>
                <w:sz w:val="22"/>
                <w:szCs w:val="22"/>
                <w:lang w:val="en-GB"/>
              </w:rPr>
            </w:pPr>
            <w:r w:rsidRPr="00121DC3">
              <w:rPr>
                <w:rFonts w:asciiTheme="minorHAnsi" w:hAnsiTheme="minorHAnsi" w:cstheme="minorHAnsi"/>
                <w:b/>
                <w:bCs/>
                <w:color w:val="000000" w:themeColor="text1"/>
                <w:sz w:val="22"/>
                <w:szCs w:val="22"/>
                <w:lang w:val="en-GB"/>
              </w:rPr>
              <w:t>Thursday, June 5</w:t>
            </w:r>
            <w:r w:rsidRPr="00121DC3">
              <w:rPr>
                <w:rFonts w:asciiTheme="minorHAnsi" w:hAnsiTheme="minorHAnsi" w:cstheme="minorHAnsi"/>
                <w:b/>
                <w:bCs/>
                <w:color w:val="000000" w:themeColor="text1"/>
                <w:sz w:val="22"/>
                <w:szCs w:val="22"/>
                <w:vertAlign w:val="superscript"/>
                <w:lang w:val="en-GB"/>
              </w:rPr>
              <w:t>th</w:t>
            </w:r>
            <w:proofErr w:type="gramStart"/>
            <w:r w:rsidRPr="00121DC3">
              <w:rPr>
                <w:rFonts w:asciiTheme="minorHAnsi" w:hAnsiTheme="minorHAnsi" w:cstheme="minorHAnsi"/>
                <w:b/>
                <w:bCs/>
                <w:color w:val="000000" w:themeColor="text1"/>
                <w:sz w:val="22"/>
                <w:szCs w:val="22"/>
                <w:lang w:val="en-GB"/>
              </w:rPr>
              <w:t xml:space="preserve"> 2025</w:t>
            </w:r>
            <w:proofErr w:type="gramEnd"/>
            <w:r w:rsidRPr="00121DC3">
              <w:rPr>
                <w:rFonts w:asciiTheme="minorHAnsi" w:hAnsiTheme="minorHAnsi" w:cstheme="minorHAnsi"/>
                <w:b/>
                <w:bCs/>
                <w:color w:val="000000" w:themeColor="text1"/>
                <w:sz w:val="22"/>
                <w:szCs w:val="22"/>
                <w:lang w:val="en-GB"/>
              </w:rPr>
              <w:t>. Conference field trip. The forest fires of Portugal. Célia Gouveia.</w:t>
            </w:r>
          </w:p>
        </w:tc>
      </w:tr>
      <w:tr w:rsidR="00762E88" w:rsidRPr="00121DC3" w14:paraId="05956FA5" w14:textId="77777777" w:rsidTr="00EF3270">
        <w:trPr>
          <w:trHeight w:val="555"/>
        </w:trPr>
        <w:tc>
          <w:tcPr>
            <w:tcW w:w="731" w:type="dxa"/>
            <w:tcBorders>
              <w:top w:val="single" w:sz="8" w:space="0" w:color="FFFFFF"/>
              <w:left w:val="single" w:sz="8" w:space="0" w:color="FFFFFF"/>
              <w:bottom w:val="single" w:sz="8" w:space="0" w:color="FFFFFF"/>
              <w:right w:val="single" w:sz="8" w:space="0" w:color="FFFFFF"/>
            </w:tcBorders>
            <w:shd w:val="clear" w:color="auto" w:fill="BF8F00" w:themeFill="accent4" w:themeFillShade="BF"/>
            <w:tcMar>
              <w:top w:w="0" w:type="dxa"/>
              <w:left w:w="100" w:type="dxa"/>
              <w:bottom w:w="0" w:type="dxa"/>
              <w:right w:w="100" w:type="dxa"/>
            </w:tcMar>
            <w:hideMark/>
          </w:tcPr>
          <w:p w14:paraId="1C9436EE" w14:textId="77777777" w:rsidR="00762E88" w:rsidRPr="00121DC3" w:rsidRDefault="00762E88" w:rsidP="00762E88">
            <w:pPr>
              <w:rPr>
                <w:rFonts w:asciiTheme="minorHAnsi" w:hAnsiTheme="minorHAnsi" w:cstheme="minorHAnsi"/>
                <w:b/>
                <w:bCs/>
                <w:color w:val="222A35" w:themeColor="text2" w:themeShade="80"/>
                <w:sz w:val="22"/>
                <w:szCs w:val="22"/>
                <w:lang w:val="en-GB"/>
              </w:rPr>
            </w:pPr>
          </w:p>
        </w:tc>
        <w:tc>
          <w:tcPr>
            <w:tcW w:w="8569" w:type="dxa"/>
            <w:gridSpan w:val="6"/>
            <w:tcBorders>
              <w:top w:val="single" w:sz="8" w:space="0" w:color="FFFFFF"/>
              <w:left w:val="single" w:sz="8" w:space="0" w:color="FFFFFF"/>
              <w:bottom w:val="single" w:sz="8" w:space="0" w:color="FFFFFF"/>
              <w:right w:val="single" w:sz="8" w:space="0" w:color="FFFFFF"/>
            </w:tcBorders>
            <w:shd w:val="clear" w:color="auto" w:fill="BF8F00" w:themeFill="accent4" w:themeFillShade="BF"/>
            <w:tcMar>
              <w:top w:w="0" w:type="dxa"/>
              <w:left w:w="100" w:type="dxa"/>
              <w:bottom w:w="0" w:type="dxa"/>
              <w:right w:w="100" w:type="dxa"/>
            </w:tcMar>
            <w:hideMark/>
          </w:tcPr>
          <w:p w14:paraId="3C3F6B57" w14:textId="77777777" w:rsidR="008A41CD" w:rsidRPr="00121DC3" w:rsidRDefault="008A41CD" w:rsidP="008A41CD">
            <w:pPr>
              <w:tabs>
                <w:tab w:val="left" w:pos="8040"/>
              </w:tabs>
              <w:rPr>
                <w:rFonts w:asciiTheme="minorHAnsi" w:hAnsiTheme="minorHAnsi" w:cstheme="minorHAnsi"/>
                <w:sz w:val="22"/>
                <w:szCs w:val="22"/>
                <w:lang w:val="en-GB"/>
              </w:rPr>
            </w:pPr>
          </w:p>
          <w:p w14:paraId="6805C4C4" w14:textId="0D5270CA" w:rsidR="008A41CD" w:rsidRPr="00121DC3" w:rsidRDefault="008A41CD" w:rsidP="008A41CD">
            <w:pPr>
              <w:rPr>
                <w:rFonts w:asciiTheme="minorHAnsi" w:hAnsiTheme="minorHAnsi" w:cstheme="minorHAnsi"/>
                <w:color w:val="000000"/>
                <w:sz w:val="22"/>
                <w:szCs w:val="22"/>
                <w:lang w:val="en-GB"/>
              </w:rPr>
            </w:pPr>
            <w:r w:rsidRPr="00121DC3">
              <w:rPr>
                <w:rFonts w:asciiTheme="minorHAnsi" w:hAnsiTheme="minorHAnsi" w:cstheme="minorHAnsi"/>
                <w:noProof/>
                <w:sz w:val="22"/>
                <w:szCs w:val="22"/>
                <w:lang w:val="en-GB"/>
              </w:rPr>
              <w:lastRenderedPageBreak/>
              <w:drawing>
                <wp:anchor distT="0" distB="0" distL="114300" distR="114300" simplePos="0" relativeHeight="251719680" behindDoc="0" locked="0" layoutInCell="1" allowOverlap="1" wp14:anchorId="6A7D34FD" wp14:editId="6066CE1C">
                  <wp:simplePos x="1081377" y="1971923"/>
                  <wp:positionH relativeFrom="column">
                    <wp:align>left</wp:align>
                  </wp:positionH>
                  <wp:positionV relativeFrom="paragraph">
                    <wp:align>top</wp:align>
                  </wp:positionV>
                  <wp:extent cx="896620" cy="1772920"/>
                  <wp:effectExtent l="0" t="0" r="5080" b="5080"/>
                  <wp:wrapSquare wrapText="bothSides"/>
                  <wp:docPr id="826666842"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66842" name="Imagen 1" descr="Mapa&#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4813" cy="1828242"/>
                          </a:xfrm>
                          <a:prstGeom prst="rect">
                            <a:avLst/>
                          </a:prstGeom>
                        </pic:spPr>
                      </pic:pic>
                    </a:graphicData>
                  </a:graphic>
                  <wp14:sizeRelH relativeFrom="margin">
                    <wp14:pctWidth>0</wp14:pctWidth>
                  </wp14:sizeRelH>
                  <wp14:sizeRelV relativeFrom="margin">
                    <wp14:pctHeight>0</wp14:pctHeight>
                  </wp14:sizeRelV>
                </wp:anchor>
              </w:drawing>
            </w:r>
            <w:r w:rsidRPr="00121DC3">
              <w:rPr>
                <w:rFonts w:asciiTheme="minorHAnsi" w:hAnsiTheme="minorHAnsi" w:cstheme="minorHAnsi"/>
                <w:color w:val="1F497D"/>
                <w:sz w:val="22"/>
                <w:szCs w:val="22"/>
                <w:lang w:val="en-GB"/>
              </w:rPr>
              <w:t>Itinerary:</w:t>
            </w:r>
            <w:r w:rsidRPr="00121DC3">
              <w:rPr>
                <w:rStyle w:val="apple-converted-space"/>
                <w:rFonts w:asciiTheme="minorHAnsi" w:hAnsiTheme="minorHAnsi" w:cstheme="minorHAnsi"/>
                <w:color w:val="1F497D"/>
                <w:sz w:val="22"/>
                <w:szCs w:val="22"/>
                <w:lang w:val="en-GB"/>
              </w:rPr>
              <w:t>  Departure 8:00 Return 2</w:t>
            </w:r>
            <w:r w:rsidR="00823D33" w:rsidRPr="00121DC3">
              <w:rPr>
                <w:rStyle w:val="apple-converted-space"/>
                <w:rFonts w:asciiTheme="minorHAnsi" w:hAnsiTheme="minorHAnsi" w:cstheme="minorHAnsi"/>
                <w:color w:val="1F497D"/>
                <w:sz w:val="22"/>
                <w:szCs w:val="22"/>
                <w:lang w:val="en-GB"/>
              </w:rPr>
              <w:t>1</w:t>
            </w:r>
            <w:r w:rsidRPr="00121DC3">
              <w:rPr>
                <w:rStyle w:val="apple-converted-space"/>
                <w:rFonts w:asciiTheme="minorHAnsi" w:hAnsiTheme="minorHAnsi" w:cstheme="minorHAnsi"/>
                <w:color w:val="1F497D"/>
                <w:sz w:val="22"/>
                <w:szCs w:val="22"/>
                <w:lang w:val="en-GB"/>
              </w:rPr>
              <w:t>:00</w:t>
            </w:r>
          </w:p>
          <w:p w14:paraId="2C7E5526" w14:textId="2EBD9DC5" w:rsidR="00762E88" w:rsidRPr="00121DC3" w:rsidRDefault="008A41CD" w:rsidP="00823D33">
            <w:pPr>
              <w:rPr>
                <w:rFonts w:asciiTheme="minorHAnsi" w:hAnsiTheme="minorHAnsi" w:cstheme="minorHAnsi"/>
                <w:color w:val="000000"/>
                <w:sz w:val="22"/>
                <w:szCs w:val="22"/>
                <w:lang w:val="en-GB"/>
              </w:rPr>
            </w:pPr>
            <w:r w:rsidRPr="00121DC3">
              <w:rPr>
                <w:rFonts w:asciiTheme="minorHAnsi" w:hAnsiTheme="minorHAnsi" w:cstheme="minorHAnsi"/>
                <w:b/>
                <w:bCs/>
                <w:color w:val="1F497D"/>
                <w:sz w:val="22"/>
                <w:szCs w:val="22"/>
                <w:lang w:val="en-GB"/>
              </w:rPr>
              <w:t xml:space="preserve">Lisboa (Avenida Almirante Reis) to </w:t>
            </w:r>
            <w:proofErr w:type="spellStart"/>
            <w:r w:rsidRPr="00121DC3">
              <w:rPr>
                <w:rFonts w:asciiTheme="minorHAnsi" w:hAnsiTheme="minorHAnsi" w:cstheme="minorHAnsi"/>
                <w:b/>
                <w:bCs/>
                <w:color w:val="1F497D"/>
                <w:sz w:val="22"/>
                <w:szCs w:val="22"/>
                <w:lang w:val="en-GB"/>
              </w:rPr>
              <w:t>Albergaria</w:t>
            </w:r>
            <w:proofErr w:type="spellEnd"/>
            <w:r w:rsidRPr="00121DC3">
              <w:rPr>
                <w:rFonts w:asciiTheme="minorHAnsi" w:hAnsiTheme="minorHAnsi" w:cstheme="minorHAnsi"/>
                <w:b/>
                <w:bCs/>
                <w:color w:val="1F497D"/>
                <w:sz w:val="22"/>
                <w:szCs w:val="22"/>
                <w:lang w:val="en-GB"/>
              </w:rPr>
              <w:t xml:space="preserve">-a- </w:t>
            </w:r>
            <w:proofErr w:type="spellStart"/>
            <w:r w:rsidRPr="00121DC3">
              <w:rPr>
                <w:rFonts w:asciiTheme="minorHAnsi" w:hAnsiTheme="minorHAnsi" w:cstheme="minorHAnsi"/>
                <w:b/>
                <w:bCs/>
                <w:color w:val="1F497D"/>
                <w:sz w:val="22"/>
                <w:szCs w:val="22"/>
                <w:lang w:val="en-GB"/>
              </w:rPr>
              <w:t>Velha</w:t>
            </w:r>
            <w:proofErr w:type="spellEnd"/>
            <w:r w:rsidRPr="00121DC3">
              <w:rPr>
                <w:rFonts w:asciiTheme="minorHAnsi" w:hAnsiTheme="minorHAnsi" w:cstheme="minorHAnsi"/>
                <w:b/>
                <w:bCs/>
                <w:color w:val="1F497D"/>
                <w:sz w:val="22"/>
                <w:szCs w:val="22"/>
                <w:lang w:val="en-GB"/>
              </w:rPr>
              <w:t xml:space="preserve"> and Sever do </w:t>
            </w:r>
            <w:proofErr w:type="spellStart"/>
            <w:r w:rsidRPr="00121DC3">
              <w:rPr>
                <w:rFonts w:asciiTheme="minorHAnsi" w:hAnsiTheme="minorHAnsi" w:cstheme="minorHAnsi"/>
                <w:b/>
                <w:bCs/>
                <w:color w:val="1F497D"/>
                <w:sz w:val="22"/>
                <w:szCs w:val="22"/>
                <w:lang w:val="en-GB"/>
              </w:rPr>
              <w:t>Vouga</w:t>
            </w:r>
            <w:proofErr w:type="spellEnd"/>
            <w:r w:rsidRPr="00121DC3">
              <w:rPr>
                <w:rStyle w:val="apple-converted-space"/>
                <w:rFonts w:asciiTheme="minorHAnsi" w:hAnsiTheme="minorHAnsi" w:cstheme="minorHAnsi"/>
                <w:color w:val="1F497D"/>
                <w:sz w:val="22"/>
                <w:szCs w:val="22"/>
                <w:lang w:val="en-GB"/>
              </w:rPr>
              <w:t> </w:t>
            </w:r>
            <w:r w:rsidRPr="00121DC3">
              <w:rPr>
                <w:rFonts w:asciiTheme="minorHAnsi" w:hAnsiTheme="minorHAnsi" w:cstheme="minorHAnsi"/>
                <w:color w:val="1F497D"/>
                <w:sz w:val="22"/>
                <w:szCs w:val="22"/>
                <w:lang w:val="en-GB"/>
              </w:rPr>
              <w:t xml:space="preserve">(2,5 hours trip and 1,5 h field observation): visit to the burned area of last year. ANEPC (national Civil Protection) and/or ICNF (Forestry Institute) will show us the region. </w:t>
            </w:r>
            <w:proofErr w:type="spellStart"/>
            <w:r w:rsidRPr="00121DC3">
              <w:rPr>
                <w:rFonts w:asciiTheme="minorHAnsi" w:hAnsiTheme="minorHAnsi" w:cstheme="minorHAnsi"/>
                <w:b/>
                <w:bCs/>
                <w:color w:val="1F497D"/>
                <w:sz w:val="22"/>
                <w:szCs w:val="22"/>
                <w:lang w:val="en-GB"/>
              </w:rPr>
              <w:t>Albergaria</w:t>
            </w:r>
            <w:proofErr w:type="spellEnd"/>
            <w:r w:rsidRPr="00121DC3">
              <w:rPr>
                <w:rFonts w:asciiTheme="minorHAnsi" w:hAnsiTheme="minorHAnsi" w:cstheme="minorHAnsi"/>
                <w:b/>
                <w:bCs/>
                <w:color w:val="1F497D"/>
                <w:sz w:val="22"/>
                <w:szCs w:val="22"/>
                <w:lang w:val="en-GB"/>
              </w:rPr>
              <w:t xml:space="preserve"> a </w:t>
            </w:r>
            <w:proofErr w:type="spellStart"/>
            <w:r w:rsidRPr="00121DC3">
              <w:rPr>
                <w:rFonts w:asciiTheme="minorHAnsi" w:hAnsiTheme="minorHAnsi" w:cstheme="minorHAnsi"/>
                <w:b/>
                <w:bCs/>
                <w:color w:val="1F497D"/>
                <w:sz w:val="22"/>
                <w:szCs w:val="22"/>
                <w:lang w:val="en-GB"/>
              </w:rPr>
              <w:t>Velha</w:t>
            </w:r>
            <w:proofErr w:type="spellEnd"/>
            <w:r w:rsidRPr="00121DC3">
              <w:rPr>
                <w:rFonts w:asciiTheme="minorHAnsi" w:hAnsiTheme="minorHAnsi" w:cstheme="minorHAnsi"/>
                <w:b/>
                <w:bCs/>
                <w:color w:val="1F497D"/>
                <w:sz w:val="22"/>
                <w:szCs w:val="22"/>
                <w:lang w:val="en-GB"/>
              </w:rPr>
              <w:t xml:space="preserve"> to Praia da Costa Nova</w:t>
            </w:r>
            <w:r w:rsidRPr="00121DC3">
              <w:rPr>
                <w:rStyle w:val="apple-converted-space"/>
                <w:rFonts w:asciiTheme="minorHAnsi" w:hAnsiTheme="minorHAnsi" w:cstheme="minorHAnsi"/>
                <w:color w:val="1F497D"/>
                <w:sz w:val="22"/>
                <w:szCs w:val="22"/>
                <w:lang w:val="en-GB"/>
              </w:rPr>
              <w:t> </w:t>
            </w:r>
            <w:r w:rsidRPr="00121DC3">
              <w:rPr>
                <w:rFonts w:asciiTheme="minorHAnsi" w:hAnsiTheme="minorHAnsi" w:cstheme="minorHAnsi"/>
                <w:color w:val="1F497D"/>
                <w:sz w:val="22"/>
                <w:szCs w:val="22"/>
                <w:lang w:val="en-GB"/>
              </w:rPr>
              <w:t xml:space="preserve">(30 min trip * visit and lunch (2 horas)): beach area with traditional houses built by fishermen. </w:t>
            </w:r>
            <w:r w:rsidRPr="00121DC3">
              <w:rPr>
                <w:rFonts w:asciiTheme="minorHAnsi" w:hAnsiTheme="minorHAnsi" w:cstheme="minorHAnsi"/>
                <w:b/>
                <w:bCs/>
                <w:color w:val="1F497D"/>
                <w:sz w:val="22"/>
                <w:szCs w:val="22"/>
                <w:lang w:val="en-GB"/>
              </w:rPr>
              <w:t xml:space="preserve">Praia da Costa Nova to Aveiro City </w:t>
            </w:r>
            <w:proofErr w:type="spellStart"/>
            <w:r w:rsidRPr="00121DC3">
              <w:rPr>
                <w:rFonts w:asciiTheme="minorHAnsi" w:hAnsiTheme="minorHAnsi" w:cstheme="minorHAnsi"/>
                <w:b/>
                <w:bCs/>
                <w:color w:val="1F497D"/>
                <w:sz w:val="22"/>
                <w:szCs w:val="22"/>
                <w:lang w:val="en-GB"/>
              </w:rPr>
              <w:t>center</w:t>
            </w:r>
            <w:proofErr w:type="spellEnd"/>
            <w:r w:rsidRPr="00121DC3">
              <w:rPr>
                <w:rStyle w:val="apple-converted-space"/>
                <w:rFonts w:asciiTheme="minorHAnsi" w:hAnsiTheme="minorHAnsi" w:cstheme="minorHAnsi"/>
                <w:color w:val="1F497D"/>
                <w:sz w:val="22"/>
                <w:szCs w:val="22"/>
                <w:lang w:val="en-GB"/>
              </w:rPr>
              <w:t> </w:t>
            </w:r>
            <w:r w:rsidRPr="00121DC3">
              <w:rPr>
                <w:rFonts w:asciiTheme="minorHAnsi" w:hAnsiTheme="minorHAnsi" w:cstheme="minorHAnsi"/>
                <w:color w:val="1F497D"/>
                <w:sz w:val="22"/>
                <w:szCs w:val="22"/>
                <w:lang w:val="en-GB"/>
              </w:rPr>
              <w:t>(15 min trip + 45 min – see the river area and traditional boats and tasting egg pastry):</w:t>
            </w:r>
            <w:r w:rsidRPr="00121DC3">
              <w:rPr>
                <w:rStyle w:val="apple-converted-space"/>
                <w:rFonts w:asciiTheme="minorHAnsi" w:hAnsiTheme="minorHAnsi" w:cstheme="minorHAnsi"/>
                <w:color w:val="1F497D"/>
                <w:sz w:val="22"/>
                <w:szCs w:val="22"/>
                <w:lang w:val="en-GB"/>
              </w:rPr>
              <w:t> </w:t>
            </w:r>
            <w:r w:rsidRPr="00121DC3">
              <w:rPr>
                <w:rFonts w:asciiTheme="minorHAnsi" w:hAnsiTheme="minorHAnsi" w:cstheme="minorHAnsi"/>
                <w:color w:val="1F497D"/>
                <w:sz w:val="22"/>
                <w:szCs w:val="22"/>
                <w:lang w:val="en-GB"/>
              </w:rPr>
              <w:t xml:space="preserve"> </w:t>
            </w:r>
            <w:r w:rsidRPr="00121DC3">
              <w:rPr>
                <w:rFonts w:asciiTheme="minorHAnsi" w:hAnsiTheme="minorHAnsi" w:cstheme="minorHAnsi"/>
                <w:b/>
                <w:bCs/>
                <w:color w:val="1F497D"/>
                <w:sz w:val="22"/>
                <w:szCs w:val="22"/>
                <w:lang w:val="en-GB"/>
              </w:rPr>
              <w:t xml:space="preserve">Aveiro to </w:t>
            </w:r>
            <w:proofErr w:type="spellStart"/>
            <w:r w:rsidRPr="00121DC3">
              <w:rPr>
                <w:rFonts w:asciiTheme="minorHAnsi" w:hAnsiTheme="minorHAnsi" w:cstheme="minorHAnsi"/>
                <w:b/>
                <w:bCs/>
                <w:color w:val="1F497D"/>
                <w:sz w:val="22"/>
                <w:szCs w:val="22"/>
                <w:lang w:val="en-GB"/>
              </w:rPr>
              <w:t>farol</w:t>
            </w:r>
            <w:proofErr w:type="spellEnd"/>
            <w:r w:rsidRPr="00121DC3">
              <w:rPr>
                <w:rFonts w:asciiTheme="minorHAnsi" w:hAnsiTheme="minorHAnsi" w:cstheme="minorHAnsi"/>
                <w:b/>
                <w:bCs/>
                <w:color w:val="1F497D"/>
                <w:sz w:val="22"/>
                <w:szCs w:val="22"/>
                <w:lang w:val="en-GB"/>
              </w:rPr>
              <w:t xml:space="preserve"> da </w:t>
            </w:r>
            <w:proofErr w:type="spellStart"/>
            <w:proofErr w:type="gramStart"/>
            <w:r w:rsidRPr="00121DC3">
              <w:rPr>
                <w:rFonts w:asciiTheme="minorHAnsi" w:hAnsiTheme="minorHAnsi" w:cstheme="minorHAnsi"/>
                <w:b/>
                <w:bCs/>
                <w:color w:val="1F497D"/>
                <w:sz w:val="22"/>
                <w:szCs w:val="22"/>
                <w:lang w:val="en-GB"/>
              </w:rPr>
              <w:t>Nazaré</w:t>
            </w:r>
            <w:proofErr w:type="spellEnd"/>
            <w:r w:rsidRPr="00121DC3">
              <w:rPr>
                <w:rStyle w:val="apple-converted-space"/>
                <w:rFonts w:asciiTheme="minorHAnsi" w:hAnsiTheme="minorHAnsi" w:cstheme="minorHAnsi"/>
                <w:color w:val="1F497D"/>
                <w:sz w:val="22"/>
                <w:szCs w:val="22"/>
                <w:lang w:val="en-GB"/>
              </w:rPr>
              <w:t> </w:t>
            </w:r>
            <w:r w:rsidRPr="00121DC3">
              <w:rPr>
                <w:rFonts w:asciiTheme="minorHAnsi" w:hAnsiTheme="minorHAnsi" w:cstheme="minorHAnsi"/>
                <w:color w:val="1F497D"/>
                <w:sz w:val="22"/>
                <w:szCs w:val="22"/>
                <w:lang w:val="en-GB"/>
              </w:rPr>
              <w:t>:</w:t>
            </w:r>
            <w:proofErr w:type="gramEnd"/>
            <w:r w:rsidRPr="00121DC3">
              <w:rPr>
                <w:rFonts w:asciiTheme="minorHAnsi" w:hAnsiTheme="minorHAnsi" w:cstheme="minorHAnsi"/>
                <w:color w:val="1F497D"/>
                <w:sz w:val="22"/>
                <w:szCs w:val="22"/>
                <w:lang w:val="en-GB"/>
              </w:rPr>
              <w:t xml:space="preserve"> (1,5h trip and view of the famous big waves of Nazaré and maybe a cold drink/beer (30 min)). (We </w:t>
            </w:r>
            <w:proofErr w:type="spellStart"/>
            <w:r w:rsidRPr="00121DC3">
              <w:rPr>
                <w:rFonts w:asciiTheme="minorHAnsi" w:hAnsiTheme="minorHAnsi" w:cstheme="minorHAnsi"/>
                <w:color w:val="1F497D"/>
                <w:sz w:val="22"/>
                <w:szCs w:val="22"/>
                <w:lang w:val="en-GB"/>
              </w:rPr>
              <w:t>willcross</w:t>
            </w:r>
            <w:proofErr w:type="spellEnd"/>
            <w:r w:rsidRPr="00121DC3">
              <w:rPr>
                <w:rFonts w:asciiTheme="minorHAnsi" w:hAnsiTheme="minorHAnsi" w:cstheme="minorHAnsi"/>
                <w:color w:val="1F497D"/>
                <w:sz w:val="22"/>
                <w:szCs w:val="22"/>
                <w:lang w:val="en-GB"/>
              </w:rPr>
              <w:t xml:space="preserve"> over a region that burned in 2017).  </w:t>
            </w:r>
            <w:r w:rsidRPr="00121DC3">
              <w:rPr>
                <w:rFonts w:asciiTheme="minorHAnsi" w:hAnsiTheme="minorHAnsi" w:cstheme="minorHAnsi"/>
                <w:b/>
                <w:bCs/>
                <w:color w:val="1F497D"/>
                <w:sz w:val="22"/>
                <w:szCs w:val="22"/>
                <w:lang w:val="en-GB"/>
              </w:rPr>
              <w:t>Nazaré to Lisboa</w:t>
            </w:r>
            <w:r w:rsidRPr="00121DC3">
              <w:rPr>
                <w:rStyle w:val="apple-converted-space"/>
                <w:rFonts w:asciiTheme="minorHAnsi" w:hAnsiTheme="minorHAnsi" w:cstheme="minorHAnsi"/>
                <w:color w:val="1F497D"/>
                <w:sz w:val="22"/>
                <w:szCs w:val="22"/>
                <w:lang w:val="en-GB"/>
              </w:rPr>
              <w:t> </w:t>
            </w:r>
            <w:r w:rsidRPr="00121DC3">
              <w:rPr>
                <w:rFonts w:asciiTheme="minorHAnsi" w:hAnsiTheme="minorHAnsi" w:cstheme="minorHAnsi"/>
                <w:color w:val="1F497D"/>
                <w:sz w:val="22"/>
                <w:szCs w:val="22"/>
                <w:lang w:val="en-GB"/>
              </w:rPr>
              <w:t>(1,5h)</w:t>
            </w:r>
          </w:p>
        </w:tc>
      </w:tr>
    </w:tbl>
    <w:p w14:paraId="5CA49C24" w14:textId="77777777" w:rsidR="00F94A4D" w:rsidRPr="00121DC3" w:rsidRDefault="00F94A4D" w:rsidP="005E2116">
      <w:pPr>
        <w:jc w:val="both"/>
        <w:rPr>
          <w:rFonts w:asciiTheme="minorHAnsi" w:hAnsiTheme="minorHAnsi" w:cstheme="minorHAnsi"/>
          <w:sz w:val="22"/>
          <w:szCs w:val="22"/>
          <w:lang w:val="en-GB"/>
        </w:rPr>
      </w:pPr>
    </w:p>
    <w:p w14:paraId="50612B87" w14:textId="77777777" w:rsidR="00F94A4D" w:rsidRPr="00121DC3" w:rsidRDefault="00F94A4D" w:rsidP="005E2116">
      <w:pPr>
        <w:jc w:val="both"/>
        <w:rPr>
          <w:rFonts w:asciiTheme="minorHAnsi" w:hAnsiTheme="minorHAnsi" w:cstheme="minorHAnsi"/>
          <w:b/>
          <w:bCs/>
          <w:color w:val="222A35" w:themeColor="text2" w:themeShade="80"/>
          <w:sz w:val="22"/>
          <w:szCs w:val="22"/>
          <w:lang w:val="en-GB"/>
        </w:rPr>
      </w:pPr>
    </w:p>
    <w:p w14:paraId="0523F129" w14:textId="77777777" w:rsidR="00B36CB9" w:rsidRPr="00121DC3" w:rsidRDefault="00B36CB9">
      <w:pPr>
        <w:spacing w:after="160" w:line="259" w:lineRule="auto"/>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bCs/>
          <w:color w:val="222A35" w:themeColor="text2" w:themeShade="80"/>
          <w:sz w:val="22"/>
          <w:szCs w:val="22"/>
          <w:lang w:val="en-GB"/>
        </w:rPr>
        <w:br w:type="page"/>
      </w:r>
    </w:p>
    <w:p w14:paraId="31D9E6A5" w14:textId="35B53E4D" w:rsidR="005E2116" w:rsidRPr="00121DC3" w:rsidRDefault="005E2116" w:rsidP="005E2116">
      <w:pPr>
        <w:jc w:val="both"/>
        <w:rPr>
          <w:rFonts w:asciiTheme="minorHAnsi" w:hAnsiTheme="minorHAnsi" w:cstheme="minorHAnsi"/>
          <w:sz w:val="22"/>
          <w:szCs w:val="22"/>
          <w:lang w:val="en-GB"/>
        </w:rPr>
      </w:pPr>
      <w:r w:rsidRPr="00121DC3">
        <w:rPr>
          <w:rFonts w:asciiTheme="minorHAnsi" w:hAnsiTheme="minorHAnsi" w:cstheme="minorHAnsi"/>
          <w:b/>
          <w:bCs/>
          <w:color w:val="222A35" w:themeColor="text2" w:themeShade="80"/>
          <w:sz w:val="22"/>
          <w:szCs w:val="22"/>
          <w:lang w:val="en-GB"/>
        </w:rPr>
        <w:lastRenderedPageBreak/>
        <w:t>Post-conference excursions</w:t>
      </w:r>
      <w:r w:rsidRPr="00121DC3">
        <w:rPr>
          <w:rFonts w:asciiTheme="minorHAnsi" w:hAnsiTheme="minorHAnsi" w:cstheme="minorHAnsi"/>
          <w:sz w:val="22"/>
          <w:szCs w:val="22"/>
          <w:lang w:val="en-GB"/>
        </w:rPr>
        <w:t xml:space="preserve"> </w:t>
      </w:r>
    </w:p>
    <w:tbl>
      <w:tblPr>
        <w:tblStyle w:val="GridTable5Dark-Accent2"/>
        <w:tblW w:w="0" w:type="auto"/>
        <w:tblLook w:val="04A0" w:firstRow="1" w:lastRow="0" w:firstColumn="1" w:lastColumn="0" w:noHBand="0" w:noVBand="1"/>
      </w:tblPr>
      <w:tblGrid>
        <w:gridCol w:w="1413"/>
        <w:gridCol w:w="7603"/>
      </w:tblGrid>
      <w:tr w:rsidR="00B36CB9" w:rsidRPr="00121DC3" w14:paraId="1B397BDE" w14:textId="77777777" w:rsidTr="00B36C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644DA85" w14:textId="4F9B0AA7" w:rsidR="00B36CB9" w:rsidRPr="00121DC3" w:rsidRDefault="00B36CB9">
            <w:pPr>
              <w:spacing w:after="160" w:line="259" w:lineRule="auto"/>
              <w:rPr>
                <w:rFonts w:asciiTheme="minorHAnsi" w:hAnsiTheme="minorHAnsi" w:cstheme="minorHAnsi"/>
                <w:color w:val="222A35" w:themeColor="text2" w:themeShade="80"/>
                <w:sz w:val="22"/>
                <w:szCs w:val="22"/>
                <w:lang w:val="en-GB"/>
              </w:rPr>
            </w:pPr>
            <w:r w:rsidRPr="00121DC3">
              <w:rPr>
                <w:rFonts w:asciiTheme="minorHAnsi" w:hAnsiTheme="minorHAnsi" w:cstheme="minorHAnsi"/>
                <w:color w:val="222A35" w:themeColor="text2" w:themeShade="80"/>
                <w:sz w:val="22"/>
                <w:szCs w:val="22"/>
                <w:lang w:val="en-GB"/>
              </w:rPr>
              <w:t>Date</w:t>
            </w:r>
          </w:p>
        </w:tc>
        <w:tc>
          <w:tcPr>
            <w:tcW w:w="7603" w:type="dxa"/>
          </w:tcPr>
          <w:p w14:paraId="7A7FFDD3" w14:textId="4E85CC57" w:rsidR="00B36CB9" w:rsidRPr="00121DC3" w:rsidRDefault="00B36CB9">
            <w:pPr>
              <w:spacing w:after="160"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22A35" w:themeColor="text2" w:themeShade="80"/>
                <w:sz w:val="22"/>
                <w:szCs w:val="22"/>
                <w:lang w:val="en-GB"/>
              </w:rPr>
            </w:pPr>
            <w:r w:rsidRPr="00121DC3">
              <w:rPr>
                <w:rFonts w:asciiTheme="minorHAnsi" w:hAnsiTheme="minorHAnsi" w:cstheme="minorHAnsi"/>
                <w:color w:val="222A35" w:themeColor="text2" w:themeShade="80"/>
                <w:sz w:val="22"/>
                <w:szCs w:val="22"/>
                <w:lang w:val="en-GB"/>
              </w:rPr>
              <w:t>Topic</w:t>
            </w:r>
          </w:p>
        </w:tc>
      </w:tr>
      <w:tr w:rsidR="005E2116" w:rsidRPr="00121DC3" w14:paraId="6B4E3B4A" w14:textId="77777777" w:rsidTr="00B36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956CAA5" w14:textId="6453005A" w:rsidR="005E2116" w:rsidRPr="00121DC3" w:rsidRDefault="00D77E05">
            <w:pPr>
              <w:spacing w:after="160" w:line="259" w:lineRule="auto"/>
              <w:rPr>
                <w:rFonts w:asciiTheme="minorHAnsi" w:hAnsiTheme="minorHAnsi" w:cstheme="minorHAnsi"/>
                <w:b w:val="0"/>
                <w:bCs w:val="0"/>
                <w:color w:val="222A35" w:themeColor="text2" w:themeShade="80"/>
                <w:sz w:val="22"/>
                <w:szCs w:val="22"/>
                <w:lang w:val="en-GB"/>
              </w:rPr>
            </w:pPr>
            <w:r w:rsidRPr="00121DC3">
              <w:rPr>
                <w:rFonts w:asciiTheme="minorHAnsi" w:hAnsiTheme="minorHAnsi" w:cstheme="minorHAnsi"/>
                <w:color w:val="222A35" w:themeColor="text2" w:themeShade="80"/>
                <w:sz w:val="22"/>
                <w:szCs w:val="22"/>
                <w:lang w:val="en-GB"/>
              </w:rPr>
              <w:t>6</w:t>
            </w:r>
            <w:r w:rsidR="005E2116" w:rsidRPr="00121DC3">
              <w:rPr>
                <w:rFonts w:asciiTheme="minorHAnsi" w:hAnsiTheme="minorHAnsi" w:cstheme="minorHAnsi"/>
                <w:color w:val="222A35" w:themeColor="text2" w:themeShade="80"/>
                <w:sz w:val="22"/>
                <w:szCs w:val="22"/>
                <w:lang w:val="en-GB"/>
              </w:rPr>
              <w:t>/0</w:t>
            </w:r>
            <w:r w:rsidRPr="00121DC3">
              <w:rPr>
                <w:rFonts w:asciiTheme="minorHAnsi" w:hAnsiTheme="minorHAnsi" w:cstheme="minorHAnsi"/>
                <w:color w:val="222A35" w:themeColor="text2" w:themeShade="80"/>
                <w:sz w:val="22"/>
                <w:szCs w:val="22"/>
                <w:lang w:val="en-GB"/>
              </w:rPr>
              <w:t>6</w:t>
            </w:r>
            <w:r w:rsidR="005E2116" w:rsidRPr="00121DC3">
              <w:rPr>
                <w:rFonts w:asciiTheme="minorHAnsi" w:hAnsiTheme="minorHAnsi" w:cstheme="minorHAnsi"/>
                <w:color w:val="222A35" w:themeColor="text2" w:themeShade="80"/>
                <w:sz w:val="22"/>
                <w:szCs w:val="22"/>
                <w:lang w:val="en-GB"/>
              </w:rPr>
              <w:t>/2025</w:t>
            </w:r>
          </w:p>
        </w:tc>
        <w:tc>
          <w:tcPr>
            <w:tcW w:w="7603" w:type="dxa"/>
          </w:tcPr>
          <w:p w14:paraId="0DA5B4B3" w14:textId="68AE27E2" w:rsidR="00D77E05" w:rsidRPr="00121DC3" w:rsidRDefault="00D77E05" w:rsidP="00D77E05">
            <w:pPr>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Friday, June 6</w:t>
            </w:r>
            <w:r w:rsidRPr="00121DC3">
              <w:rPr>
                <w:rFonts w:asciiTheme="minorHAnsi" w:hAnsiTheme="minorHAnsi" w:cstheme="minorHAnsi"/>
                <w:b/>
                <w:bCs/>
                <w:sz w:val="22"/>
                <w:szCs w:val="22"/>
                <w:vertAlign w:val="superscript"/>
                <w:lang w:val="en-GB"/>
              </w:rPr>
              <w:t xml:space="preserve">th, </w:t>
            </w:r>
            <w:r w:rsidRPr="00121DC3">
              <w:rPr>
                <w:rFonts w:asciiTheme="minorHAnsi" w:hAnsiTheme="minorHAnsi" w:cstheme="minorHAnsi"/>
                <w:b/>
                <w:bCs/>
                <w:sz w:val="22"/>
                <w:szCs w:val="22"/>
                <w:lang w:val="en-GB"/>
              </w:rPr>
              <w:t xml:space="preserve">2025. Olive production. A diverse landscape with contrasted production systems. José Muñoz-Rojas. University of Évora </w:t>
            </w:r>
          </w:p>
          <w:p w14:paraId="2911E8EE" w14:textId="77777777" w:rsidR="00D77E05" w:rsidRPr="00121DC3" w:rsidRDefault="00D77E05" w:rsidP="00D77E05">
            <w:pPr>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noProof/>
                <w:sz w:val="22"/>
                <w:szCs w:val="22"/>
                <w:lang w:val="en-GB"/>
              </w:rPr>
            </w:pPr>
            <w:r w:rsidRPr="00121DC3">
              <w:rPr>
                <w:rFonts w:asciiTheme="minorHAnsi" w:hAnsiTheme="minorHAnsi" w:cstheme="minorHAnsi"/>
                <w:sz w:val="22"/>
                <w:szCs w:val="22"/>
                <w:lang w:val="en-GB"/>
              </w:rPr>
              <w:t xml:space="preserve">Under the guidance of José </w:t>
            </w:r>
            <w:proofErr w:type="spellStart"/>
            <w:r w:rsidRPr="00121DC3">
              <w:rPr>
                <w:rFonts w:asciiTheme="minorHAnsi" w:hAnsiTheme="minorHAnsi" w:cstheme="minorHAnsi"/>
                <w:sz w:val="22"/>
                <w:szCs w:val="22"/>
                <w:lang w:val="en-GB"/>
              </w:rPr>
              <w:t>Múñoz</w:t>
            </w:r>
            <w:proofErr w:type="spellEnd"/>
            <w:r w:rsidRPr="00121DC3">
              <w:rPr>
                <w:rFonts w:asciiTheme="minorHAnsi" w:hAnsiTheme="minorHAnsi" w:cstheme="minorHAnsi"/>
                <w:sz w:val="22"/>
                <w:szCs w:val="22"/>
                <w:lang w:val="en-GB"/>
              </w:rPr>
              <w:t>-Rojas from the University of Évora we will learn about the diverse landscape of the Alentejo Region. Different agricultural production systems will be shown to understand the management and richness of those landscapes.</w:t>
            </w:r>
            <w:r w:rsidRPr="00121DC3">
              <w:rPr>
                <w:rFonts w:asciiTheme="minorHAnsi" w:hAnsiTheme="minorHAnsi" w:cstheme="minorHAnsi"/>
                <w:b/>
                <w:noProof/>
                <w:sz w:val="22"/>
                <w:szCs w:val="22"/>
                <w:lang w:val="en-GB"/>
              </w:rPr>
              <w:t xml:space="preserve"> </w:t>
            </w:r>
          </w:p>
          <w:p w14:paraId="612A44D0" w14:textId="3F734D65" w:rsidR="00D77E05" w:rsidRPr="00121DC3" w:rsidRDefault="00D77E05" w:rsidP="00D77E05">
            <w:pPr>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 xml:space="preserve">Transport by the organization. Departure with cars (by the organization) from Lisbon to Évora. Accommodation Ibis Hotel (Rua de Viana 18 7005-410 Évora, Portugal) and departure for the excursions. </w:t>
            </w:r>
          </w:p>
          <w:p w14:paraId="4395EC38" w14:textId="6993FAEE" w:rsidR="00121DC3" w:rsidRPr="00121DC3" w:rsidRDefault="00121DC3" w:rsidP="00D77E05">
            <w:pPr>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Transport and accommodation by the organization.</w:t>
            </w:r>
          </w:p>
          <w:p w14:paraId="21A8FF13" w14:textId="0213ECFD" w:rsidR="005E2116" w:rsidRPr="00121DC3" w:rsidRDefault="00D77E05">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b/>
                <w:noProof/>
                <w:sz w:val="22"/>
                <w:szCs w:val="22"/>
                <w:lang w:val="en-GB"/>
              </w:rPr>
              <w:drawing>
                <wp:inline distT="0" distB="0" distL="0" distR="0" wp14:anchorId="51775710" wp14:editId="6A53E0A5">
                  <wp:extent cx="4552121" cy="1932111"/>
                  <wp:effectExtent l="0" t="0" r="0" b="0"/>
                  <wp:docPr id="9" name="Imagen 1" descr="Vista de una play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1" descr="Vista de una playa&#10;&#10;El contenido generado por IA puede ser incorrecto."/>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7588" cy="1972631"/>
                          </a:xfrm>
                          <a:prstGeom prst="rect">
                            <a:avLst/>
                          </a:prstGeom>
                          <a:noFill/>
                          <a:ln>
                            <a:noFill/>
                          </a:ln>
                        </pic:spPr>
                      </pic:pic>
                    </a:graphicData>
                  </a:graphic>
                </wp:inline>
              </w:drawing>
            </w:r>
          </w:p>
        </w:tc>
      </w:tr>
      <w:tr w:rsidR="00D77E05" w:rsidRPr="00121DC3" w14:paraId="5D5F2F30" w14:textId="77777777" w:rsidTr="00E152F6">
        <w:tc>
          <w:tcPr>
            <w:cnfStyle w:val="001000000000" w:firstRow="0" w:lastRow="0" w:firstColumn="1" w:lastColumn="0" w:oddVBand="0" w:evenVBand="0" w:oddHBand="0" w:evenHBand="0" w:firstRowFirstColumn="0" w:firstRowLastColumn="0" w:lastRowFirstColumn="0" w:lastRowLastColumn="0"/>
            <w:tcW w:w="1413" w:type="dxa"/>
          </w:tcPr>
          <w:p w14:paraId="4E07A067" w14:textId="5C1F4063" w:rsidR="00D77E05" w:rsidRPr="00121DC3" w:rsidRDefault="00D77E05" w:rsidP="00E152F6">
            <w:pPr>
              <w:spacing w:after="160" w:line="259" w:lineRule="auto"/>
              <w:rPr>
                <w:rFonts w:asciiTheme="minorHAnsi" w:hAnsiTheme="minorHAnsi" w:cstheme="minorHAnsi"/>
                <w:b w:val="0"/>
                <w:bCs w:val="0"/>
                <w:color w:val="222A35" w:themeColor="text2" w:themeShade="80"/>
                <w:sz w:val="22"/>
                <w:szCs w:val="22"/>
                <w:lang w:val="en-GB"/>
              </w:rPr>
            </w:pPr>
            <w:r w:rsidRPr="00121DC3">
              <w:rPr>
                <w:rFonts w:asciiTheme="minorHAnsi" w:hAnsiTheme="minorHAnsi" w:cstheme="minorHAnsi"/>
                <w:color w:val="222A35" w:themeColor="text2" w:themeShade="80"/>
                <w:sz w:val="22"/>
                <w:szCs w:val="22"/>
                <w:lang w:val="en-GB"/>
              </w:rPr>
              <w:t>7/06/2025</w:t>
            </w:r>
          </w:p>
        </w:tc>
        <w:tc>
          <w:tcPr>
            <w:tcW w:w="7603" w:type="dxa"/>
          </w:tcPr>
          <w:p w14:paraId="7CA54F0A" w14:textId="53DE0267" w:rsidR="0077057D" w:rsidRPr="00121DC3" w:rsidRDefault="00121DC3" w:rsidP="0077057D">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Saturday</w:t>
            </w:r>
            <w:r w:rsidR="00D77E05" w:rsidRPr="00121DC3">
              <w:rPr>
                <w:rFonts w:asciiTheme="minorHAnsi" w:hAnsiTheme="minorHAnsi" w:cstheme="minorHAnsi"/>
                <w:b/>
                <w:bCs/>
                <w:sz w:val="22"/>
                <w:szCs w:val="22"/>
                <w:lang w:val="en-GB"/>
              </w:rPr>
              <w:t xml:space="preserve">, June </w:t>
            </w:r>
            <w:r w:rsidR="0077057D" w:rsidRPr="00121DC3">
              <w:rPr>
                <w:rFonts w:asciiTheme="minorHAnsi" w:hAnsiTheme="minorHAnsi" w:cstheme="minorHAnsi"/>
                <w:b/>
                <w:bCs/>
                <w:sz w:val="22"/>
                <w:szCs w:val="22"/>
                <w:lang w:val="en-GB"/>
              </w:rPr>
              <w:t>7</w:t>
            </w:r>
            <w:r w:rsidR="00D77E05" w:rsidRPr="00121DC3">
              <w:rPr>
                <w:rFonts w:asciiTheme="minorHAnsi" w:hAnsiTheme="minorHAnsi" w:cstheme="minorHAnsi"/>
                <w:b/>
                <w:bCs/>
                <w:sz w:val="22"/>
                <w:szCs w:val="22"/>
                <w:vertAlign w:val="superscript"/>
                <w:lang w:val="en-GB"/>
              </w:rPr>
              <w:t>th</w:t>
            </w:r>
            <w:proofErr w:type="gramStart"/>
            <w:r w:rsidR="00D77E05" w:rsidRPr="00121DC3">
              <w:rPr>
                <w:rFonts w:asciiTheme="minorHAnsi" w:hAnsiTheme="minorHAnsi" w:cstheme="minorHAnsi"/>
                <w:b/>
                <w:bCs/>
                <w:sz w:val="22"/>
                <w:szCs w:val="22"/>
                <w:lang w:val="en-GB"/>
              </w:rPr>
              <w:t xml:space="preserve"> 2025</w:t>
            </w:r>
            <w:proofErr w:type="gramEnd"/>
            <w:r w:rsidR="00D77E05" w:rsidRPr="00121DC3">
              <w:rPr>
                <w:rFonts w:asciiTheme="minorHAnsi" w:hAnsiTheme="minorHAnsi" w:cstheme="minorHAnsi"/>
                <w:b/>
                <w:bCs/>
                <w:sz w:val="22"/>
                <w:szCs w:val="22"/>
                <w:lang w:val="en-GB"/>
              </w:rPr>
              <w:t>.</w:t>
            </w:r>
            <w:r w:rsidR="0077057D" w:rsidRPr="00121DC3">
              <w:rPr>
                <w:rFonts w:asciiTheme="minorHAnsi" w:hAnsiTheme="minorHAnsi" w:cstheme="minorHAnsi"/>
                <w:b/>
                <w:bCs/>
                <w:sz w:val="22"/>
                <w:szCs w:val="22"/>
                <w:lang w:val="en-GB"/>
              </w:rPr>
              <w:t xml:space="preserve"> The </w:t>
            </w:r>
            <w:proofErr w:type="spellStart"/>
            <w:r w:rsidR="0077057D" w:rsidRPr="00121DC3">
              <w:rPr>
                <w:rFonts w:asciiTheme="minorHAnsi" w:hAnsiTheme="minorHAnsi" w:cstheme="minorHAnsi"/>
                <w:b/>
                <w:bCs/>
                <w:sz w:val="22"/>
                <w:szCs w:val="22"/>
                <w:lang w:val="en-GB"/>
              </w:rPr>
              <w:t>Motado</w:t>
            </w:r>
            <w:proofErr w:type="spellEnd"/>
            <w:r w:rsidR="0077057D" w:rsidRPr="00121DC3">
              <w:rPr>
                <w:rFonts w:asciiTheme="minorHAnsi" w:hAnsiTheme="minorHAnsi" w:cstheme="minorHAnsi"/>
                <w:b/>
                <w:bCs/>
                <w:sz w:val="22"/>
                <w:szCs w:val="22"/>
                <w:lang w:val="en-GB"/>
              </w:rPr>
              <w:t xml:space="preserve"> </w:t>
            </w:r>
            <w:proofErr w:type="spellStart"/>
            <w:r w:rsidR="0077057D" w:rsidRPr="00121DC3">
              <w:rPr>
                <w:rFonts w:asciiTheme="minorHAnsi" w:hAnsiTheme="minorHAnsi" w:cstheme="minorHAnsi"/>
                <w:b/>
                <w:bCs/>
                <w:sz w:val="22"/>
                <w:szCs w:val="22"/>
                <w:lang w:val="en-GB"/>
              </w:rPr>
              <w:t>agro</w:t>
            </w:r>
            <w:proofErr w:type="spellEnd"/>
            <w:r w:rsidR="0077057D" w:rsidRPr="00121DC3">
              <w:rPr>
                <w:rFonts w:asciiTheme="minorHAnsi" w:hAnsiTheme="minorHAnsi" w:cstheme="minorHAnsi"/>
                <w:b/>
                <w:bCs/>
                <w:sz w:val="22"/>
                <w:szCs w:val="22"/>
                <w:lang w:val="en-GB"/>
              </w:rPr>
              <w:t>-</w:t>
            </w:r>
            <w:proofErr w:type="spellStart"/>
            <w:r w:rsidR="0077057D" w:rsidRPr="00121DC3">
              <w:rPr>
                <w:rFonts w:asciiTheme="minorHAnsi" w:hAnsiTheme="minorHAnsi" w:cstheme="minorHAnsi"/>
                <w:b/>
                <w:bCs/>
                <w:sz w:val="22"/>
                <w:szCs w:val="22"/>
                <w:lang w:val="en-GB"/>
              </w:rPr>
              <w:t>silvo</w:t>
            </w:r>
            <w:proofErr w:type="spellEnd"/>
            <w:r w:rsidR="0077057D" w:rsidRPr="00121DC3">
              <w:rPr>
                <w:rFonts w:asciiTheme="minorHAnsi" w:hAnsiTheme="minorHAnsi" w:cstheme="minorHAnsi"/>
                <w:b/>
                <w:bCs/>
                <w:sz w:val="22"/>
                <w:szCs w:val="22"/>
                <w:lang w:val="en-GB"/>
              </w:rPr>
              <w:t xml:space="preserve">-pastoral system. A unique landscape.  Teresa Pinto, Helena Guimaraes, Maria Isabel Ferraz de Oliveira and José Muñoz-Rojas. University of Évora </w:t>
            </w:r>
          </w:p>
          <w:p w14:paraId="6CD61F6D" w14:textId="77777777" w:rsidR="0077057D" w:rsidRPr="00121DC3" w:rsidRDefault="0077057D" w:rsidP="0077057D">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 xml:space="preserve">The </w:t>
            </w:r>
            <w:proofErr w:type="spellStart"/>
            <w:r w:rsidRPr="00121DC3">
              <w:rPr>
                <w:rFonts w:asciiTheme="minorHAnsi" w:hAnsiTheme="minorHAnsi" w:cstheme="minorHAnsi"/>
                <w:sz w:val="22"/>
                <w:szCs w:val="22"/>
                <w:lang w:val="en-GB"/>
              </w:rPr>
              <w:t>montado</w:t>
            </w:r>
            <w:proofErr w:type="spellEnd"/>
            <w:r w:rsidRPr="00121DC3">
              <w:rPr>
                <w:rFonts w:asciiTheme="minorHAnsi" w:hAnsiTheme="minorHAnsi" w:cstheme="minorHAnsi"/>
                <w:sz w:val="22"/>
                <w:szCs w:val="22"/>
                <w:lang w:val="en-GB"/>
              </w:rPr>
              <w:t xml:space="preserve"> </w:t>
            </w:r>
            <w:proofErr w:type="spellStart"/>
            <w:r w:rsidRPr="00121DC3">
              <w:rPr>
                <w:rFonts w:asciiTheme="minorHAnsi" w:hAnsiTheme="minorHAnsi" w:cstheme="minorHAnsi"/>
                <w:sz w:val="22"/>
                <w:szCs w:val="22"/>
                <w:lang w:val="en-GB"/>
              </w:rPr>
              <w:t>agro</w:t>
            </w:r>
            <w:proofErr w:type="spellEnd"/>
            <w:r w:rsidRPr="00121DC3">
              <w:rPr>
                <w:rFonts w:asciiTheme="minorHAnsi" w:hAnsiTheme="minorHAnsi" w:cstheme="minorHAnsi"/>
                <w:sz w:val="22"/>
                <w:szCs w:val="22"/>
                <w:lang w:val="en-GB"/>
              </w:rPr>
              <w:t>-</w:t>
            </w:r>
            <w:proofErr w:type="spellStart"/>
            <w:r w:rsidRPr="00121DC3">
              <w:rPr>
                <w:rFonts w:asciiTheme="minorHAnsi" w:hAnsiTheme="minorHAnsi" w:cstheme="minorHAnsi"/>
                <w:sz w:val="22"/>
                <w:szCs w:val="22"/>
                <w:lang w:val="en-GB"/>
              </w:rPr>
              <w:t>silvo</w:t>
            </w:r>
            <w:proofErr w:type="spellEnd"/>
            <w:r w:rsidRPr="00121DC3">
              <w:rPr>
                <w:rFonts w:asciiTheme="minorHAnsi" w:hAnsiTheme="minorHAnsi" w:cstheme="minorHAnsi"/>
                <w:sz w:val="22"/>
                <w:szCs w:val="22"/>
                <w:lang w:val="en-GB"/>
              </w:rPr>
              <w:t>-pastoral ecosystem is found as a key heritage for sustainable management and use of the land. Under the guidance of Helena Guimaraes, Teresa Pinto, Maria Isabel Ferraz, and José Muñoz Rojas we will discover the management and the impact of a diverse ecosystem in arid lands.</w:t>
            </w:r>
          </w:p>
          <w:p w14:paraId="6D808EE8" w14:textId="7554D94A" w:rsidR="0077057D" w:rsidRPr="00121DC3" w:rsidRDefault="0077057D" w:rsidP="0077057D">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Accommodation Ibis Hotel (Rua de Viana 18 7005-410 Évora, Portugal</w:t>
            </w:r>
            <w:r w:rsidR="00121DC3" w:rsidRPr="00121DC3">
              <w:rPr>
                <w:rFonts w:asciiTheme="minorHAnsi" w:hAnsiTheme="minorHAnsi" w:cstheme="minorHAnsi"/>
                <w:sz w:val="22"/>
                <w:szCs w:val="22"/>
                <w:lang w:val="en-GB"/>
              </w:rPr>
              <w:t>)</w:t>
            </w:r>
            <w:r w:rsidRPr="00121DC3">
              <w:rPr>
                <w:rFonts w:asciiTheme="minorHAnsi" w:hAnsiTheme="minorHAnsi" w:cstheme="minorHAnsi"/>
                <w:sz w:val="22"/>
                <w:szCs w:val="22"/>
                <w:lang w:val="en-GB"/>
              </w:rPr>
              <w:t xml:space="preserve">. Transport </w:t>
            </w:r>
            <w:r w:rsidR="00121DC3" w:rsidRPr="00121DC3">
              <w:rPr>
                <w:rFonts w:asciiTheme="minorHAnsi" w:hAnsiTheme="minorHAnsi" w:cstheme="minorHAnsi"/>
                <w:sz w:val="22"/>
                <w:szCs w:val="22"/>
                <w:lang w:val="en-GB"/>
              </w:rPr>
              <w:t xml:space="preserve">and accommodation </w:t>
            </w:r>
            <w:r w:rsidRPr="00121DC3">
              <w:rPr>
                <w:rFonts w:asciiTheme="minorHAnsi" w:hAnsiTheme="minorHAnsi" w:cstheme="minorHAnsi"/>
                <w:sz w:val="22"/>
                <w:szCs w:val="22"/>
                <w:lang w:val="en-GB"/>
              </w:rPr>
              <w:t>by the organization.</w:t>
            </w:r>
          </w:p>
          <w:p w14:paraId="694F34BA" w14:textId="77F7534A" w:rsidR="00D77E05" w:rsidRPr="00121DC3" w:rsidRDefault="00D77E05" w:rsidP="00E152F6">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p>
          <w:p w14:paraId="2F655449" w14:textId="6724E2D9" w:rsidR="00D77E05" w:rsidRPr="00121DC3" w:rsidRDefault="00D77E05" w:rsidP="00E152F6">
            <w:pPr>
              <w:spacing w:after="160" w:line="259"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noProof/>
                <w:sz w:val="22"/>
                <w:szCs w:val="22"/>
                <w:lang w:val="en-GB"/>
              </w:rPr>
              <w:drawing>
                <wp:inline distT="0" distB="0" distL="0" distR="0" wp14:anchorId="27A226E5" wp14:editId="4C3C997E">
                  <wp:extent cx="2016244" cy="1512000"/>
                  <wp:effectExtent l="0" t="0" r="3175" b="0"/>
                  <wp:docPr id="93843785" name="Imagen 1" descr="Vista de una montañ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3785" name="Imagen 1" descr="Vista de una montaña&#10;&#10;El contenido generado por IA puede ser incorrecto."/>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6244" cy="1512000"/>
                          </a:xfrm>
                          <a:prstGeom prst="rect">
                            <a:avLst/>
                          </a:prstGeom>
                          <a:noFill/>
                          <a:ln>
                            <a:noFill/>
                          </a:ln>
                        </pic:spPr>
                      </pic:pic>
                    </a:graphicData>
                  </a:graphic>
                </wp:inline>
              </w:drawing>
            </w:r>
            <w:r w:rsidRPr="00121DC3">
              <w:rPr>
                <w:rFonts w:asciiTheme="minorHAnsi" w:hAnsiTheme="minorHAnsi" w:cstheme="minorHAnsi"/>
                <w:b/>
                <w:bCs/>
                <w:color w:val="222A35" w:themeColor="text2" w:themeShade="80"/>
                <w:sz w:val="22"/>
                <w:szCs w:val="22"/>
                <w:lang w:val="en-GB"/>
              </w:rPr>
              <w:t xml:space="preserve"> </w:t>
            </w:r>
            <w:r w:rsidRPr="00121DC3">
              <w:rPr>
                <w:rFonts w:asciiTheme="minorHAnsi" w:hAnsiTheme="minorHAnsi" w:cstheme="minorHAnsi"/>
                <w:noProof/>
                <w:sz w:val="22"/>
                <w:szCs w:val="22"/>
                <w:lang w:val="en-GB"/>
              </w:rPr>
              <w:drawing>
                <wp:inline distT="0" distB="0" distL="0" distR="0" wp14:anchorId="28134F0C" wp14:editId="785767F8">
                  <wp:extent cx="2265608" cy="1512000"/>
                  <wp:effectExtent l="0" t="0" r="0" b="0"/>
                  <wp:docPr id="566041697" name="Imagen 1" descr="Una montaña verd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41697" name="Imagen 1" descr="Una montaña verde&#10;&#10;El contenido generado por IA puede ser incorrecto."/>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5608" cy="1512000"/>
                          </a:xfrm>
                          <a:prstGeom prst="rect">
                            <a:avLst/>
                          </a:prstGeom>
                          <a:noFill/>
                          <a:ln>
                            <a:noFill/>
                          </a:ln>
                        </pic:spPr>
                      </pic:pic>
                    </a:graphicData>
                  </a:graphic>
                </wp:inline>
              </w:drawing>
            </w:r>
          </w:p>
        </w:tc>
      </w:tr>
      <w:tr w:rsidR="005E2116" w:rsidRPr="00121DC3" w14:paraId="2913A09B" w14:textId="77777777" w:rsidTr="00B36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3457959" w14:textId="054FAED8" w:rsidR="005E2116" w:rsidRPr="00121DC3" w:rsidRDefault="00D77E05">
            <w:pPr>
              <w:spacing w:after="160" w:line="259" w:lineRule="auto"/>
              <w:rPr>
                <w:rFonts w:asciiTheme="minorHAnsi" w:hAnsiTheme="minorHAnsi" w:cstheme="minorHAnsi"/>
                <w:b w:val="0"/>
                <w:bCs w:val="0"/>
                <w:color w:val="222A35" w:themeColor="text2" w:themeShade="80"/>
                <w:sz w:val="22"/>
                <w:szCs w:val="22"/>
                <w:lang w:val="en-GB"/>
              </w:rPr>
            </w:pPr>
            <w:r w:rsidRPr="00121DC3">
              <w:rPr>
                <w:rFonts w:asciiTheme="minorHAnsi" w:hAnsiTheme="minorHAnsi" w:cstheme="minorHAnsi"/>
                <w:color w:val="222A35" w:themeColor="text2" w:themeShade="80"/>
                <w:sz w:val="22"/>
                <w:szCs w:val="22"/>
                <w:lang w:val="en-GB"/>
              </w:rPr>
              <w:t>8</w:t>
            </w:r>
            <w:r w:rsidR="005E2116" w:rsidRPr="00121DC3">
              <w:rPr>
                <w:rFonts w:asciiTheme="minorHAnsi" w:hAnsiTheme="minorHAnsi" w:cstheme="minorHAnsi"/>
                <w:color w:val="222A35" w:themeColor="text2" w:themeShade="80"/>
                <w:sz w:val="22"/>
                <w:szCs w:val="22"/>
                <w:lang w:val="en-GB"/>
              </w:rPr>
              <w:t>/06/2025</w:t>
            </w:r>
          </w:p>
        </w:tc>
        <w:tc>
          <w:tcPr>
            <w:tcW w:w="7603" w:type="dxa"/>
          </w:tcPr>
          <w:p w14:paraId="79C431E2" w14:textId="0A7DA04F" w:rsidR="00D77E05" w:rsidRPr="00121DC3" w:rsidRDefault="00121DC3" w:rsidP="00D77E05">
            <w:pPr>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val="en-GB"/>
              </w:rPr>
            </w:pPr>
            <w:r w:rsidRPr="00121DC3">
              <w:rPr>
                <w:rFonts w:asciiTheme="minorHAnsi" w:hAnsiTheme="minorHAnsi" w:cstheme="minorHAnsi"/>
                <w:b/>
                <w:bCs/>
                <w:sz w:val="22"/>
                <w:szCs w:val="22"/>
                <w:lang w:val="en-GB"/>
              </w:rPr>
              <w:t>Sunday</w:t>
            </w:r>
            <w:r w:rsidR="00D77E05" w:rsidRPr="00121DC3">
              <w:rPr>
                <w:rFonts w:asciiTheme="minorHAnsi" w:hAnsiTheme="minorHAnsi" w:cstheme="minorHAnsi"/>
                <w:b/>
                <w:bCs/>
                <w:sz w:val="22"/>
                <w:szCs w:val="22"/>
                <w:lang w:val="en-GB"/>
              </w:rPr>
              <w:t>, June 8</w:t>
            </w:r>
            <w:r w:rsidR="00D77E05" w:rsidRPr="00121DC3">
              <w:rPr>
                <w:rFonts w:asciiTheme="minorHAnsi" w:hAnsiTheme="minorHAnsi" w:cstheme="minorHAnsi"/>
                <w:b/>
                <w:bCs/>
                <w:sz w:val="22"/>
                <w:szCs w:val="22"/>
                <w:vertAlign w:val="superscript"/>
                <w:lang w:val="en-GB"/>
              </w:rPr>
              <w:t>th</w:t>
            </w:r>
            <w:proofErr w:type="gramStart"/>
            <w:r w:rsidR="00D77E05" w:rsidRPr="00121DC3">
              <w:rPr>
                <w:rFonts w:asciiTheme="minorHAnsi" w:hAnsiTheme="minorHAnsi" w:cstheme="minorHAnsi"/>
                <w:b/>
                <w:bCs/>
                <w:sz w:val="22"/>
                <w:szCs w:val="22"/>
                <w:lang w:val="en-GB"/>
              </w:rPr>
              <w:t xml:space="preserve"> 2025</w:t>
            </w:r>
            <w:proofErr w:type="gramEnd"/>
            <w:r w:rsidR="00D77E05" w:rsidRPr="00121DC3">
              <w:rPr>
                <w:rFonts w:asciiTheme="minorHAnsi" w:hAnsiTheme="minorHAnsi" w:cstheme="minorHAnsi"/>
                <w:b/>
                <w:bCs/>
                <w:sz w:val="22"/>
                <w:szCs w:val="22"/>
                <w:lang w:val="en-GB"/>
              </w:rPr>
              <w:t xml:space="preserve">. </w:t>
            </w:r>
            <w:r w:rsidR="00D77E05" w:rsidRPr="00121DC3">
              <w:rPr>
                <w:rFonts w:asciiTheme="minorHAnsi" w:hAnsiTheme="minorHAnsi" w:cstheme="minorHAnsi"/>
                <w:b/>
                <w:bCs/>
                <w:i/>
                <w:iCs/>
                <w:color w:val="000000"/>
                <w:sz w:val="22"/>
                <w:szCs w:val="22"/>
                <w:lang w:val="en-GB"/>
              </w:rPr>
              <w:t xml:space="preserve">Sustained management of the Mediterranean forest </w:t>
            </w:r>
            <w:r w:rsidR="00D77E05" w:rsidRPr="00121DC3">
              <w:rPr>
                <w:rFonts w:asciiTheme="minorHAnsi" w:hAnsiTheme="minorHAnsi" w:cstheme="minorHAnsi"/>
                <w:b/>
                <w:bCs/>
                <w:sz w:val="22"/>
                <w:szCs w:val="22"/>
                <w:lang w:val="en-GB"/>
              </w:rPr>
              <w:t>Sustainability. Mauro Raposo. University of Évora.</w:t>
            </w:r>
          </w:p>
          <w:p w14:paraId="76BAA96D" w14:textId="7F585159" w:rsidR="00D77E05" w:rsidRPr="00121DC3" w:rsidRDefault="00D77E05" w:rsidP="00D77E05">
            <w:pPr>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Mauro Rapos</w:t>
            </w:r>
            <w:r w:rsidR="00121DC3" w:rsidRPr="00121DC3">
              <w:rPr>
                <w:rFonts w:asciiTheme="minorHAnsi" w:hAnsiTheme="minorHAnsi" w:cstheme="minorHAnsi"/>
                <w:sz w:val="22"/>
                <w:szCs w:val="22"/>
                <w:lang w:val="en-GB"/>
              </w:rPr>
              <w:t>o</w:t>
            </w:r>
            <w:r w:rsidRPr="00121DC3">
              <w:rPr>
                <w:rFonts w:asciiTheme="minorHAnsi" w:hAnsiTheme="minorHAnsi" w:cstheme="minorHAnsi"/>
                <w:sz w:val="22"/>
                <w:szCs w:val="22"/>
                <w:lang w:val="en-GB"/>
              </w:rPr>
              <w:t xml:space="preserve"> will guide us to understand the complex management of the Mediterranean forest and their sustainability to supply goods and services </w:t>
            </w:r>
            <w:proofErr w:type="gramStart"/>
            <w:r w:rsidRPr="00121DC3">
              <w:rPr>
                <w:rFonts w:asciiTheme="minorHAnsi" w:hAnsiTheme="minorHAnsi" w:cstheme="minorHAnsi"/>
                <w:sz w:val="22"/>
                <w:szCs w:val="22"/>
                <w:lang w:val="en-GB"/>
              </w:rPr>
              <w:t>and also</w:t>
            </w:r>
            <w:proofErr w:type="gramEnd"/>
            <w:r w:rsidRPr="00121DC3">
              <w:rPr>
                <w:rFonts w:asciiTheme="minorHAnsi" w:hAnsiTheme="minorHAnsi" w:cstheme="minorHAnsi"/>
                <w:sz w:val="22"/>
                <w:szCs w:val="22"/>
                <w:lang w:val="en-GB"/>
              </w:rPr>
              <w:t xml:space="preserve"> to fight against Desertification and forest fires.</w:t>
            </w:r>
          </w:p>
          <w:p w14:paraId="365F4CBC" w14:textId="721C8D75" w:rsidR="00D77E05" w:rsidRPr="00121DC3" w:rsidRDefault="0077057D" w:rsidP="00D77E05">
            <w:pPr>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sz w:val="22"/>
                <w:szCs w:val="22"/>
                <w:lang w:val="en-GB"/>
              </w:rPr>
              <w:t>Accommodation Ibis Hotel (Rua de Viana 18 7005-410 Évora, Portugal</w:t>
            </w:r>
            <w:r w:rsidR="00121DC3" w:rsidRPr="00121DC3">
              <w:rPr>
                <w:rFonts w:asciiTheme="minorHAnsi" w:hAnsiTheme="minorHAnsi" w:cstheme="minorHAnsi"/>
                <w:sz w:val="22"/>
                <w:szCs w:val="22"/>
                <w:lang w:val="en-GB"/>
              </w:rPr>
              <w:t>)</w:t>
            </w:r>
            <w:r w:rsidRPr="00121DC3">
              <w:rPr>
                <w:rFonts w:asciiTheme="minorHAnsi" w:hAnsiTheme="minorHAnsi" w:cstheme="minorHAnsi"/>
                <w:sz w:val="22"/>
                <w:szCs w:val="22"/>
                <w:lang w:val="en-GB"/>
              </w:rPr>
              <w:t xml:space="preserve">.  </w:t>
            </w:r>
            <w:r w:rsidR="00121DC3" w:rsidRPr="00121DC3">
              <w:rPr>
                <w:rFonts w:asciiTheme="minorHAnsi" w:hAnsiTheme="minorHAnsi" w:cstheme="minorHAnsi"/>
                <w:sz w:val="22"/>
                <w:szCs w:val="22"/>
                <w:lang w:val="en-GB"/>
              </w:rPr>
              <w:t>Transport and accommodation by the organization.</w:t>
            </w:r>
          </w:p>
          <w:p w14:paraId="5B01D056" w14:textId="77777777" w:rsidR="00121DC3" w:rsidRPr="00121DC3" w:rsidRDefault="00121DC3" w:rsidP="00D77E05">
            <w:pPr>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en-GB"/>
              </w:rPr>
            </w:pPr>
          </w:p>
          <w:p w14:paraId="0B4D21BA" w14:textId="75CE6928" w:rsidR="005E2116" w:rsidRPr="00121DC3" w:rsidRDefault="00D77E05">
            <w:pPr>
              <w:spacing w:after="160"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222A35" w:themeColor="text2" w:themeShade="80"/>
                <w:sz w:val="22"/>
                <w:szCs w:val="22"/>
                <w:lang w:val="en-GB"/>
              </w:rPr>
            </w:pPr>
            <w:r w:rsidRPr="00121DC3">
              <w:rPr>
                <w:rFonts w:asciiTheme="minorHAnsi" w:hAnsiTheme="minorHAnsi" w:cstheme="minorHAnsi"/>
                <w:noProof/>
                <w:sz w:val="22"/>
                <w:szCs w:val="22"/>
                <w:lang w:val="en-GB"/>
              </w:rPr>
              <w:drawing>
                <wp:inline distT="0" distB="0" distL="0" distR="0" wp14:anchorId="28D8772B" wp14:editId="7AA3C8B3">
                  <wp:extent cx="2016244" cy="1512000"/>
                  <wp:effectExtent l="0" t="0" r="317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6244" cy="1512000"/>
                          </a:xfrm>
                          <a:prstGeom prst="rect">
                            <a:avLst/>
                          </a:prstGeom>
                          <a:noFill/>
                          <a:ln>
                            <a:noFill/>
                          </a:ln>
                        </pic:spPr>
                      </pic:pic>
                    </a:graphicData>
                  </a:graphic>
                </wp:inline>
              </w:drawing>
            </w:r>
            <w:r w:rsidRPr="00121DC3">
              <w:rPr>
                <w:rFonts w:asciiTheme="minorHAnsi" w:hAnsiTheme="minorHAnsi" w:cstheme="minorHAnsi"/>
                <w:b/>
                <w:bCs/>
                <w:color w:val="222A35" w:themeColor="text2" w:themeShade="80"/>
                <w:sz w:val="22"/>
                <w:szCs w:val="22"/>
                <w:lang w:val="en-GB"/>
              </w:rPr>
              <w:t xml:space="preserve"> </w:t>
            </w:r>
            <w:r w:rsidRPr="00121DC3">
              <w:rPr>
                <w:rFonts w:asciiTheme="minorHAnsi" w:hAnsiTheme="minorHAnsi" w:cstheme="minorHAnsi"/>
                <w:noProof/>
                <w:sz w:val="22"/>
                <w:szCs w:val="22"/>
                <w:lang w:val="en-GB"/>
              </w:rPr>
              <w:drawing>
                <wp:inline distT="0" distB="0" distL="0" distR="0" wp14:anchorId="6DB9D1B4" wp14:editId="0AA51859">
                  <wp:extent cx="2265608" cy="1512000"/>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5608" cy="1512000"/>
                          </a:xfrm>
                          <a:prstGeom prst="rect">
                            <a:avLst/>
                          </a:prstGeom>
                          <a:noFill/>
                          <a:ln>
                            <a:noFill/>
                          </a:ln>
                        </pic:spPr>
                      </pic:pic>
                    </a:graphicData>
                  </a:graphic>
                </wp:inline>
              </w:drawing>
            </w:r>
          </w:p>
        </w:tc>
      </w:tr>
      <w:tr w:rsidR="00D77E05" w:rsidRPr="00121DC3" w14:paraId="3361A23A" w14:textId="77777777" w:rsidTr="00E152F6">
        <w:tc>
          <w:tcPr>
            <w:cnfStyle w:val="001000000000" w:firstRow="0" w:lastRow="0" w:firstColumn="1" w:lastColumn="0" w:oddVBand="0" w:evenVBand="0" w:oddHBand="0" w:evenHBand="0" w:firstRowFirstColumn="0" w:firstRowLastColumn="0" w:lastRowFirstColumn="0" w:lastRowLastColumn="0"/>
            <w:tcW w:w="1413" w:type="dxa"/>
          </w:tcPr>
          <w:p w14:paraId="47C2DD3B" w14:textId="2CA17871" w:rsidR="00D77E05" w:rsidRPr="00121DC3" w:rsidRDefault="00D77E05" w:rsidP="00E152F6">
            <w:pPr>
              <w:spacing w:after="160" w:line="259" w:lineRule="auto"/>
              <w:rPr>
                <w:rFonts w:asciiTheme="minorHAnsi" w:hAnsiTheme="minorHAnsi" w:cstheme="minorHAnsi"/>
                <w:b w:val="0"/>
                <w:bCs w:val="0"/>
                <w:color w:val="222A35" w:themeColor="text2" w:themeShade="80"/>
                <w:sz w:val="22"/>
                <w:szCs w:val="22"/>
                <w:lang w:val="en-GB"/>
              </w:rPr>
            </w:pPr>
            <w:r w:rsidRPr="00121DC3">
              <w:rPr>
                <w:rFonts w:asciiTheme="minorHAnsi" w:hAnsiTheme="minorHAnsi" w:cstheme="minorHAnsi"/>
                <w:color w:val="222A35" w:themeColor="text2" w:themeShade="80"/>
                <w:sz w:val="22"/>
                <w:szCs w:val="22"/>
                <w:lang w:val="en-GB"/>
              </w:rPr>
              <w:lastRenderedPageBreak/>
              <w:t>9/06/2025</w:t>
            </w:r>
          </w:p>
        </w:tc>
        <w:tc>
          <w:tcPr>
            <w:tcW w:w="7603" w:type="dxa"/>
          </w:tcPr>
          <w:p w14:paraId="5C7298ED" w14:textId="5DD970EA" w:rsidR="00D77E05" w:rsidRPr="00121DC3" w:rsidRDefault="00D77E05" w:rsidP="00D77E05">
            <w:pPr>
              <w:tabs>
                <w:tab w:val="left" w:pos="804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val="en-GB"/>
              </w:rPr>
            </w:pPr>
            <w:r w:rsidRPr="00121DC3">
              <w:rPr>
                <w:rFonts w:asciiTheme="minorHAnsi" w:hAnsiTheme="minorHAnsi" w:cstheme="minorHAnsi"/>
                <w:b/>
                <w:bCs/>
                <w:sz w:val="22"/>
                <w:szCs w:val="22"/>
                <w:lang w:val="en-GB"/>
              </w:rPr>
              <w:t>Monday, June 9</w:t>
            </w:r>
            <w:r w:rsidRPr="00121DC3">
              <w:rPr>
                <w:rFonts w:asciiTheme="minorHAnsi" w:hAnsiTheme="minorHAnsi" w:cstheme="minorHAnsi"/>
                <w:b/>
                <w:bCs/>
                <w:sz w:val="22"/>
                <w:szCs w:val="22"/>
                <w:vertAlign w:val="superscript"/>
                <w:lang w:val="en-GB"/>
              </w:rPr>
              <w:t>th</w:t>
            </w:r>
            <w:proofErr w:type="gramStart"/>
            <w:r w:rsidRPr="00121DC3">
              <w:rPr>
                <w:rFonts w:asciiTheme="minorHAnsi" w:hAnsiTheme="minorHAnsi" w:cstheme="minorHAnsi"/>
                <w:b/>
                <w:bCs/>
                <w:sz w:val="22"/>
                <w:szCs w:val="22"/>
                <w:lang w:val="en-GB"/>
              </w:rPr>
              <w:t xml:space="preserve"> 2025</w:t>
            </w:r>
            <w:proofErr w:type="gramEnd"/>
            <w:r w:rsidRPr="00121DC3">
              <w:rPr>
                <w:rFonts w:asciiTheme="minorHAnsi" w:hAnsiTheme="minorHAnsi" w:cstheme="minorHAnsi"/>
                <w:b/>
                <w:bCs/>
                <w:sz w:val="22"/>
                <w:szCs w:val="22"/>
                <w:lang w:val="en-GB"/>
              </w:rPr>
              <w:t xml:space="preserve">. </w:t>
            </w:r>
            <w:r w:rsidRPr="00121DC3">
              <w:rPr>
                <w:rFonts w:asciiTheme="minorHAnsi" w:hAnsiTheme="minorHAnsi" w:cstheme="minorHAnsi"/>
                <w:sz w:val="22"/>
                <w:szCs w:val="22"/>
                <w:lang w:val="en-GB"/>
              </w:rPr>
              <w:t>Transport to the airports by the participants (contact the organizers)</w:t>
            </w:r>
            <w:r w:rsidR="006C0B4C" w:rsidRPr="00121DC3">
              <w:rPr>
                <w:rFonts w:asciiTheme="minorHAnsi" w:hAnsiTheme="minorHAnsi" w:cstheme="minorHAnsi"/>
                <w:sz w:val="22"/>
                <w:szCs w:val="22"/>
                <w:lang w:val="en-GB"/>
              </w:rPr>
              <w:t>.</w:t>
            </w:r>
            <w:r w:rsidRPr="00121DC3">
              <w:rPr>
                <w:rFonts w:asciiTheme="minorHAnsi" w:hAnsiTheme="minorHAnsi" w:cstheme="minorHAnsi"/>
                <w:sz w:val="22"/>
                <w:szCs w:val="22"/>
                <w:lang w:val="en-GB"/>
              </w:rPr>
              <w:t xml:space="preserve"> Lisbon is at 1:20 h by train or bus. If you are travelling to other airports (Madrid, Faro….) ask the organizers how to reach the airports. Contact Artemi </w:t>
            </w:r>
            <w:proofErr w:type="spellStart"/>
            <w:r w:rsidRPr="00121DC3">
              <w:rPr>
                <w:rFonts w:asciiTheme="minorHAnsi" w:hAnsiTheme="minorHAnsi" w:cstheme="minorHAnsi"/>
                <w:sz w:val="22"/>
                <w:szCs w:val="22"/>
                <w:lang w:val="en-GB"/>
              </w:rPr>
              <w:t>Cerdà</w:t>
            </w:r>
            <w:proofErr w:type="spellEnd"/>
            <w:r w:rsidRPr="00121DC3">
              <w:rPr>
                <w:rFonts w:asciiTheme="minorHAnsi" w:hAnsiTheme="minorHAnsi" w:cstheme="minorHAnsi"/>
                <w:sz w:val="22"/>
                <w:szCs w:val="22"/>
                <w:lang w:val="en-GB"/>
              </w:rPr>
              <w:t xml:space="preserve"> +34 696320315 via WhatsApp if you have any doubts.</w:t>
            </w:r>
          </w:p>
        </w:tc>
      </w:tr>
      <w:tr w:rsidR="00D77E05" w:rsidRPr="00121DC3" w14:paraId="27B43786" w14:textId="77777777" w:rsidTr="00B36C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F0129D7" w14:textId="77777777" w:rsidR="00D77E05" w:rsidRPr="00121DC3" w:rsidRDefault="00D77E05">
            <w:pPr>
              <w:spacing w:after="160" w:line="259" w:lineRule="auto"/>
              <w:rPr>
                <w:rFonts w:asciiTheme="minorHAnsi" w:hAnsiTheme="minorHAnsi" w:cstheme="minorHAnsi"/>
                <w:color w:val="222A35" w:themeColor="text2" w:themeShade="80"/>
                <w:sz w:val="22"/>
                <w:szCs w:val="22"/>
                <w:lang w:val="en-GB"/>
              </w:rPr>
            </w:pPr>
          </w:p>
        </w:tc>
        <w:tc>
          <w:tcPr>
            <w:tcW w:w="7603" w:type="dxa"/>
          </w:tcPr>
          <w:p w14:paraId="7AAF0733" w14:textId="77777777" w:rsidR="00D77E05" w:rsidRPr="00121DC3" w:rsidRDefault="00D77E05" w:rsidP="00D77E05">
            <w:pPr>
              <w:tabs>
                <w:tab w:val="left" w:pos="804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val="en-GB"/>
              </w:rPr>
            </w:pPr>
          </w:p>
        </w:tc>
      </w:tr>
    </w:tbl>
    <w:p w14:paraId="4BE0EAD9" w14:textId="77777777" w:rsidR="005E2116" w:rsidRPr="00121DC3" w:rsidRDefault="005E2116">
      <w:pPr>
        <w:spacing w:after="160" w:line="259" w:lineRule="auto"/>
        <w:rPr>
          <w:rFonts w:asciiTheme="minorHAnsi" w:hAnsiTheme="minorHAnsi" w:cstheme="minorHAnsi"/>
          <w:b/>
          <w:bCs/>
          <w:color w:val="222A35" w:themeColor="text2" w:themeShade="80"/>
          <w:sz w:val="22"/>
          <w:szCs w:val="22"/>
          <w:lang w:val="en-GB"/>
        </w:rPr>
      </w:pPr>
    </w:p>
    <w:p w14:paraId="385B9FDB" w14:textId="77777777" w:rsidR="00F94A4D" w:rsidRPr="00121DC3" w:rsidRDefault="00F94A4D">
      <w:pPr>
        <w:spacing w:after="160" w:line="259" w:lineRule="auto"/>
        <w:rPr>
          <w:rFonts w:asciiTheme="minorHAnsi" w:hAnsiTheme="minorHAnsi" w:cstheme="minorHAnsi"/>
          <w:b/>
          <w:bCs/>
          <w:color w:val="222A35" w:themeColor="text2" w:themeShade="80"/>
          <w:sz w:val="22"/>
          <w:szCs w:val="22"/>
          <w:lang w:val="en-GB"/>
        </w:rPr>
      </w:pPr>
    </w:p>
    <w:p w14:paraId="5E537569" w14:textId="77777777" w:rsidR="00F94A4D" w:rsidRPr="00121DC3" w:rsidRDefault="00F94A4D">
      <w:pPr>
        <w:spacing w:after="160" w:line="259" w:lineRule="auto"/>
        <w:rPr>
          <w:rFonts w:asciiTheme="minorHAnsi" w:hAnsiTheme="minorHAnsi" w:cstheme="minorHAnsi"/>
          <w:b/>
          <w:bCs/>
          <w:color w:val="222A35" w:themeColor="text2" w:themeShade="80"/>
          <w:sz w:val="22"/>
          <w:szCs w:val="22"/>
          <w:lang w:val="en-GB"/>
        </w:rPr>
      </w:pPr>
    </w:p>
    <w:sectPr w:rsidR="00F94A4D" w:rsidRPr="00121DC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skia Keesstra">
    <w15:presenceInfo w15:providerId="None" w15:userId="Saskia Keesst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665"/>
    <w:rsid w:val="00000453"/>
    <w:rsid w:val="00012D57"/>
    <w:rsid w:val="00023694"/>
    <w:rsid w:val="0003592C"/>
    <w:rsid w:val="00056C2D"/>
    <w:rsid w:val="00060E9C"/>
    <w:rsid w:val="00063E7B"/>
    <w:rsid w:val="00072F97"/>
    <w:rsid w:val="000967F1"/>
    <w:rsid w:val="000B0078"/>
    <w:rsid w:val="000C30E2"/>
    <w:rsid w:val="000C61A1"/>
    <w:rsid w:val="000C78EF"/>
    <w:rsid w:val="00106661"/>
    <w:rsid w:val="00121DC3"/>
    <w:rsid w:val="00142DBC"/>
    <w:rsid w:val="001510EF"/>
    <w:rsid w:val="00154F03"/>
    <w:rsid w:val="001857B7"/>
    <w:rsid w:val="001C30FC"/>
    <w:rsid w:val="001E64A1"/>
    <w:rsid w:val="001F16FD"/>
    <w:rsid w:val="002246B9"/>
    <w:rsid w:val="002302F0"/>
    <w:rsid w:val="002612A4"/>
    <w:rsid w:val="00270352"/>
    <w:rsid w:val="00287B3F"/>
    <w:rsid w:val="002A78F4"/>
    <w:rsid w:val="002C047B"/>
    <w:rsid w:val="002C1CB4"/>
    <w:rsid w:val="002D1ABA"/>
    <w:rsid w:val="002D21E6"/>
    <w:rsid w:val="002F3335"/>
    <w:rsid w:val="00303052"/>
    <w:rsid w:val="00303E10"/>
    <w:rsid w:val="00312EE9"/>
    <w:rsid w:val="00325180"/>
    <w:rsid w:val="0034530D"/>
    <w:rsid w:val="0034606D"/>
    <w:rsid w:val="00352E58"/>
    <w:rsid w:val="0035392B"/>
    <w:rsid w:val="003543FC"/>
    <w:rsid w:val="00386B3B"/>
    <w:rsid w:val="003A3AEB"/>
    <w:rsid w:val="003B0C7F"/>
    <w:rsid w:val="003F4EC8"/>
    <w:rsid w:val="00403945"/>
    <w:rsid w:val="00410627"/>
    <w:rsid w:val="0042201E"/>
    <w:rsid w:val="004750FD"/>
    <w:rsid w:val="004A0C19"/>
    <w:rsid w:val="004B24B2"/>
    <w:rsid w:val="004E5247"/>
    <w:rsid w:val="00500A38"/>
    <w:rsid w:val="005156FF"/>
    <w:rsid w:val="0054589A"/>
    <w:rsid w:val="00562D5C"/>
    <w:rsid w:val="00563617"/>
    <w:rsid w:val="00564EBF"/>
    <w:rsid w:val="0056799E"/>
    <w:rsid w:val="005A1DDA"/>
    <w:rsid w:val="005B029A"/>
    <w:rsid w:val="005B3E01"/>
    <w:rsid w:val="005C73D0"/>
    <w:rsid w:val="005D6BF4"/>
    <w:rsid w:val="005E2116"/>
    <w:rsid w:val="00605B33"/>
    <w:rsid w:val="006353A2"/>
    <w:rsid w:val="00636665"/>
    <w:rsid w:val="00641500"/>
    <w:rsid w:val="00670708"/>
    <w:rsid w:val="00671B33"/>
    <w:rsid w:val="006C0B4C"/>
    <w:rsid w:val="006D5395"/>
    <w:rsid w:val="006E365C"/>
    <w:rsid w:val="006F0D77"/>
    <w:rsid w:val="006F1014"/>
    <w:rsid w:val="006F6995"/>
    <w:rsid w:val="006F6E42"/>
    <w:rsid w:val="00726B88"/>
    <w:rsid w:val="00735934"/>
    <w:rsid w:val="00737437"/>
    <w:rsid w:val="007578E1"/>
    <w:rsid w:val="00762E88"/>
    <w:rsid w:val="0077057D"/>
    <w:rsid w:val="0078782C"/>
    <w:rsid w:val="007A2884"/>
    <w:rsid w:val="007B77D0"/>
    <w:rsid w:val="007D1926"/>
    <w:rsid w:val="007E1628"/>
    <w:rsid w:val="007E30B8"/>
    <w:rsid w:val="007F42B2"/>
    <w:rsid w:val="007F539F"/>
    <w:rsid w:val="00823D33"/>
    <w:rsid w:val="008505A8"/>
    <w:rsid w:val="0089035D"/>
    <w:rsid w:val="008A41CD"/>
    <w:rsid w:val="008A59A3"/>
    <w:rsid w:val="008E7DBF"/>
    <w:rsid w:val="008F5994"/>
    <w:rsid w:val="00946B99"/>
    <w:rsid w:val="009738EC"/>
    <w:rsid w:val="0097714A"/>
    <w:rsid w:val="009B7B21"/>
    <w:rsid w:val="009D0E82"/>
    <w:rsid w:val="00A5721F"/>
    <w:rsid w:val="00A72BC0"/>
    <w:rsid w:val="00AB6A4D"/>
    <w:rsid w:val="00AE2827"/>
    <w:rsid w:val="00B230D3"/>
    <w:rsid w:val="00B24AE3"/>
    <w:rsid w:val="00B30D17"/>
    <w:rsid w:val="00B36CB9"/>
    <w:rsid w:val="00B44259"/>
    <w:rsid w:val="00B82CB1"/>
    <w:rsid w:val="00B917F4"/>
    <w:rsid w:val="00B9448D"/>
    <w:rsid w:val="00BA326E"/>
    <w:rsid w:val="00BC0503"/>
    <w:rsid w:val="00BC1019"/>
    <w:rsid w:val="00BC25CA"/>
    <w:rsid w:val="00BC3042"/>
    <w:rsid w:val="00BD0551"/>
    <w:rsid w:val="00C12920"/>
    <w:rsid w:val="00C4336E"/>
    <w:rsid w:val="00C72A91"/>
    <w:rsid w:val="00CD5DEB"/>
    <w:rsid w:val="00D00D12"/>
    <w:rsid w:val="00D078B6"/>
    <w:rsid w:val="00D113A4"/>
    <w:rsid w:val="00D26AFD"/>
    <w:rsid w:val="00D77E05"/>
    <w:rsid w:val="00D93B11"/>
    <w:rsid w:val="00DB7821"/>
    <w:rsid w:val="00DD1A08"/>
    <w:rsid w:val="00DF5636"/>
    <w:rsid w:val="00DF7E59"/>
    <w:rsid w:val="00E20325"/>
    <w:rsid w:val="00E21CB4"/>
    <w:rsid w:val="00E42871"/>
    <w:rsid w:val="00E54362"/>
    <w:rsid w:val="00E7467E"/>
    <w:rsid w:val="00E77600"/>
    <w:rsid w:val="00E92A5A"/>
    <w:rsid w:val="00EA24DE"/>
    <w:rsid w:val="00EB32BB"/>
    <w:rsid w:val="00EC05FA"/>
    <w:rsid w:val="00EC12B7"/>
    <w:rsid w:val="00EF3270"/>
    <w:rsid w:val="00F1417A"/>
    <w:rsid w:val="00F44874"/>
    <w:rsid w:val="00F44999"/>
    <w:rsid w:val="00F54B5C"/>
    <w:rsid w:val="00F55ECE"/>
    <w:rsid w:val="00F656FF"/>
    <w:rsid w:val="00F83D76"/>
    <w:rsid w:val="00F94A4D"/>
    <w:rsid w:val="00FC7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47280"/>
  <w15:chartTrackingRefBased/>
  <w15:docId w15:val="{0EE60927-4013-4945-BB8C-B5924066A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270"/>
    <w:pPr>
      <w:spacing w:after="0" w:line="240" w:lineRule="auto"/>
    </w:pPr>
    <w:rPr>
      <w:rFonts w:ascii="Times New Roman" w:eastAsia="Times New Roman" w:hAnsi="Times New Roman" w:cs="Times New Roman"/>
      <w:sz w:val="24"/>
      <w:szCs w:val="24"/>
      <w:lang w:val="es-ES" w:eastAsia="es-ES_tradnl"/>
    </w:rPr>
  </w:style>
  <w:style w:type="paragraph" w:styleId="Heading1">
    <w:name w:val="heading 1"/>
    <w:basedOn w:val="Normal"/>
    <w:next w:val="Normal"/>
    <w:link w:val="Heading1Char"/>
    <w:uiPriority w:val="9"/>
    <w:qFormat/>
    <w:rsid w:val="005E21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4336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386B3B"/>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5">
    <w:name w:val="Plain Table 5"/>
    <w:basedOn w:val="TableNormal"/>
    <w:uiPriority w:val="45"/>
    <w:rsid w:val="0063666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urfulAccent6">
    <w:name w:val="Grid Table 6 Colorful Accent 6"/>
    <w:basedOn w:val="TableNormal"/>
    <w:uiPriority w:val="51"/>
    <w:rsid w:val="0063666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6">
    <w:name w:val="Grid Table 5 Dark Accent 6"/>
    <w:basedOn w:val="TableNormal"/>
    <w:uiPriority w:val="50"/>
    <w:rsid w:val="006366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6366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5">
    <w:name w:val="Grid Table 5 Dark Accent 5"/>
    <w:basedOn w:val="TableNormal"/>
    <w:uiPriority w:val="50"/>
    <w:rsid w:val="00B442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gmailsignatureprefix">
    <w:name w:val="gmail_signature_prefix"/>
    <w:basedOn w:val="DefaultParagraphFont"/>
    <w:rsid w:val="003A3AEB"/>
  </w:style>
  <w:style w:type="character" w:customStyle="1" w:styleId="apple-converted-space">
    <w:name w:val="apple-converted-space"/>
    <w:basedOn w:val="DefaultParagraphFont"/>
    <w:rsid w:val="003A3AEB"/>
  </w:style>
  <w:style w:type="character" w:styleId="Hyperlink">
    <w:name w:val="Hyperlink"/>
    <w:basedOn w:val="DefaultParagraphFont"/>
    <w:uiPriority w:val="99"/>
    <w:unhideWhenUsed/>
    <w:rsid w:val="003A3AEB"/>
    <w:rPr>
      <w:color w:val="0563C1" w:themeColor="hyperlink"/>
      <w:u w:val="single"/>
    </w:rPr>
  </w:style>
  <w:style w:type="character" w:styleId="UnresolvedMention">
    <w:name w:val="Unresolved Mention"/>
    <w:basedOn w:val="DefaultParagraphFont"/>
    <w:uiPriority w:val="99"/>
    <w:semiHidden/>
    <w:unhideWhenUsed/>
    <w:rsid w:val="003A3AEB"/>
    <w:rPr>
      <w:color w:val="605E5C"/>
      <w:shd w:val="clear" w:color="auto" w:fill="E1DFDD"/>
    </w:rPr>
  </w:style>
  <w:style w:type="character" w:customStyle="1" w:styleId="Heading4Char">
    <w:name w:val="Heading 4 Char"/>
    <w:basedOn w:val="DefaultParagraphFont"/>
    <w:link w:val="Heading4"/>
    <w:uiPriority w:val="9"/>
    <w:rsid w:val="00386B3B"/>
    <w:rPr>
      <w:rFonts w:ascii="Times New Roman" w:eastAsia="Times New Roman" w:hAnsi="Times New Roman" w:cs="Times New Roman"/>
      <w:b/>
      <w:bCs/>
      <w:sz w:val="24"/>
      <w:szCs w:val="24"/>
      <w:lang w:eastAsia="en-GB"/>
    </w:rPr>
  </w:style>
  <w:style w:type="character" w:customStyle="1" w:styleId="text-base-md-lh">
    <w:name w:val="text-base-md-lh"/>
    <w:basedOn w:val="DefaultParagraphFont"/>
    <w:rsid w:val="00386B3B"/>
  </w:style>
  <w:style w:type="character" w:styleId="Strong">
    <w:name w:val="Strong"/>
    <w:basedOn w:val="DefaultParagraphFont"/>
    <w:uiPriority w:val="22"/>
    <w:qFormat/>
    <w:rsid w:val="00605B33"/>
    <w:rPr>
      <w:b/>
      <w:bCs/>
    </w:rPr>
  </w:style>
  <w:style w:type="paragraph" w:customStyle="1" w:styleId="Default">
    <w:name w:val="Default"/>
    <w:rsid w:val="00670708"/>
    <w:pPr>
      <w:autoSpaceDE w:val="0"/>
      <w:autoSpaceDN w:val="0"/>
      <w:adjustRightInd w:val="0"/>
      <w:spacing w:after="0" w:line="240" w:lineRule="auto"/>
    </w:pPr>
    <w:rPr>
      <w:rFonts w:ascii="Aptos" w:hAnsi="Aptos" w:cs="Aptos"/>
      <w:color w:val="000000"/>
      <w:sz w:val="24"/>
      <w:szCs w:val="24"/>
    </w:rPr>
  </w:style>
  <w:style w:type="paragraph" w:styleId="NormalWeb">
    <w:name w:val="Normal (Web)"/>
    <w:basedOn w:val="Normal"/>
    <w:uiPriority w:val="99"/>
    <w:unhideWhenUsed/>
    <w:rsid w:val="00D26AFD"/>
    <w:pPr>
      <w:spacing w:before="100" w:beforeAutospacing="1" w:after="100" w:afterAutospacing="1"/>
    </w:pPr>
  </w:style>
  <w:style w:type="paragraph" w:customStyle="1" w:styleId="site-description">
    <w:name w:val="site-description"/>
    <w:basedOn w:val="Normal"/>
    <w:rsid w:val="00E92A5A"/>
    <w:pPr>
      <w:spacing w:before="100" w:beforeAutospacing="1" w:after="100" w:afterAutospacing="1"/>
    </w:pPr>
    <w:rPr>
      <w:lang w:val="en-US" w:eastAsia="en-US"/>
    </w:rPr>
  </w:style>
  <w:style w:type="character" w:customStyle="1" w:styleId="Heading2Char">
    <w:name w:val="Heading 2 Char"/>
    <w:basedOn w:val="DefaultParagraphFont"/>
    <w:link w:val="Heading2"/>
    <w:uiPriority w:val="9"/>
    <w:semiHidden/>
    <w:rsid w:val="00C4336E"/>
    <w:rPr>
      <w:rFonts w:asciiTheme="majorHAnsi" w:eastAsiaTheme="majorEastAsia" w:hAnsiTheme="majorHAnsi" w:cstheme="majorBidi"/>
      <w:color w:val="2F5496" w:themeColor="accent1" w:themeShade="BF"/>
      <w:sz w:val="26"/>
      <w:szCs w:val="26"/>
      <w:lang w:eastAsia="en-GB"/>
    </w:rPr>
  </w:style>
  <w:style w:type="table" w:styleId="TableGrid">
    <w:name w:val="Table Grid"/>
    <w:basedOn w:val="TableNormal"/>
    <w:uiPriority w:val="39"/>
    <w:rsid w:val="005E2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2116"/>
    <w:rPr>
      <w:rFonts w:asciiTheme="majorHAnsi" w:eastAsiaTheme="majorEastAsia" w:hAnsiTheme="majorHAnsi" w:cstheme="majorBidi"/>
      <w:color w:val="2F5496" w:themeColor="accent1" w:themeShade="BF"/>
      <w:sz w:val="32"/>
      <w:szCs w:val="32"/>
      <w:lang w:eastAsia="en-GB"/>
    </w:rPr>
  </w:style>
  <w:style w:type="table" w:styleId="GridTable2-Accent2">
    <w:name w:val="Grid Table 2 Accent 2"/>
    <w:basedOn w:val="TableNormal"/>
    <w:uiPriority w:val="47"/>
    <w:rsid w:val="00B36CB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B36CB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5Dark-Accent2">
    <w:name w:val="Grid Table 5 Dark Accent 2"/>
    <w:basedOn w:val="TableNormal"/>
    <w:uiPriority w:val="50"/>
    <w:rsid w:val="00B36CB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uiPriority w:val="99"/>
    <w:semiHidden/>
    <w:unhideWhenUsed/>
    <w:rsid w:val="00106661"/>
    <w:rPr>
      <w:color w:val="954F72" w:themeColor="followedHyperlink"/>
      <w:u w:val="single"/>
    </w:rPr>
  </w:style>
  <w:style w:type="character" w:styleId="Emphasis">
    <w:name w:val="Emphasis"/>
    <w:basedOn w:val="DefaultParagraphFont"/>
    <w:uiPriority w:val="20"/>
    <w:qFormat/>
    <w:rsid w:val="00352E58"/>
    <w:rPr>
      <w:i/>
      <w:iCs/>
    </w:rPr>
  </w:style>
  <w:style w:type="paragraph" w:styleId="Revision">
    <w:name w:val="Revision"/>
    <w:hidden/>
    <w:uiPriority w:val="99"/>
    <w:semiHidden/>
    <w:rsid w:val="00DD1A08"/>
    <w:pPr>
      <w:spacing w:after="0" w:line="240" w:lineRule="auto"/>
    </w:pPr>
    <w:rPr>
      <w:rFonts w:ascii="Times New Roman" w:eastAsia="Times New Roman" w:hAnsi="Times New Roman" w:cs="Times New Roman"/>
      <w:sz w:val="24"/>
      <w:szCs w:val="24"/>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23">
      <w:bodyDiv w:val="1"/>
      <w:marLeft w:val="0"/>
      <w:marRight w:val="0"/>
      <w:marTop w:val="0"/>
      <w:marBottom w:val="0"/>
      <w:divBdr>
        <w:top w:val="none" w:sz="0" w:space="0" w:color="auto"/>
        <w:left w:val="none" w:sz="0" w:space="0" w:color="auto"/>
        <w:bottom w:val="none" w:sz="0" w:space="0" w:color="auto"/>
        <w:right w:val="none" w:sz="0" w:space="0" w:color="auto"/>
      </w:divBdr>
    </w:div>
    <w:div w:id="34894766">
      <w:bodyDiv w:val="1"/>
      <w:marLeft w:val="0"/>
      <w:marRight w:val="0"/>
      <w:marTop w:val="0"/>
      <w:marBottom w:val="0"/>
      <w:divBdr>
        <w:top w:val="none" w:sz="0" w:space="0" w:color="auto"/>
        <w:left w:val="none" w:sz="0" w:space="0" w:color="auto"/>
        <w:bottom w:val="none" w:sz="0" w:space="0" w:color="auto"/>
        <w:right w:val="none" w:sz="0" w:space="0" w:color="auto"/>
      </w:divBdr>
    </w:div>
    <w:div w:id="46224073">
      <w:bodyDiv w:val="1"/>
      <w:marLeft w:val="0"/>
      <w:marRight w:val="0"/>
      <w:marTop w:val="0"/>
      <w:marBottom w:val="0"/>
      <w:divBdr>
        <w:top w:val="none" w:sz="0" w:space="0" w:color="auto"/>
        <w:left w:val="none" w:sz="0" w:space="0" w:color="auto"/>
        <w:bottom w:val="none" w:sz="0" w:space="0" w:color="auto"/>
        <w:right w:val="none" w:sz="0" w:space="0" w:color="auto"/>
      </w:divBdr>
    </w:div>
    <w:div w:id="55250872">
      <w:bodyDiv w:val="1"/>
      <w:marLeft w:val="0"/>
      <w:marRight w:val="0"/>
      <w:marTop w:val="0"/>
      <w:marBottom w:val="0"/>
      <w:divBdr>
        <w:top w:val="none" w:sz="0" w:space="0" w:color="auto"/>
        <w:left w:val="none" w:sz="0" w:space="0" w:color="auto"/>
        <w:bottom w:val="none" w:sz="0" w:space="0" w:color="auto"/>
        <w:right w:val="none" w:sz="0" w:space="0" w:color="auto"/>
      </w:divBdr>
    </w:div>
    <w:div w:id="67578465">
      <w:bodyDiv w:val="1"/>
      <w:marLeft w:val="0"/>
      <w:marRight w:val="0"/>
      <w:marTop w:val="0"/>
      <w:marBottom w:val="0"/>
      <w:divBdr>
        <w:top w:val="none" w:sz="0" w:space="0" w:color="auto"/>
        <w:left w:val="none" w:sz="0" w:space="0" w:color="auto"/>
        <w:bottom w:val="none" w:sz="0" w:space="0" w:color="auto"/>
        <w:right w:val="none" w:sz="0" w:space="0" w:color="auto"/>
      </w:divBdr>
    </w:div>
    <w:div w:id="224682655">
      <w:bodyDiv w:val="1"/>
      <w:marLeft w:val="0"/>
      <w:marRight w:val="0"/>
      <w:marTop w:val="0"/>
      <w:marBottom w:val="0"/>
      <w:divBdr>
        <w:top w:val="none" w:sz="0" w:space="0" w:color="auto"/>
        <w:left w:val="none" w:sz="0" w:space="0" w:color="auto"/>
        <w:bottom w:val="none" w:sz="0" w:space="0" w:color="auto"/>
        <w:right w:val="none" w:sz="0" w:space="0" w:color="auto"/>
      </w:divBdr>
    </w:div>
    <w:div w:id="256182646">
      <w:bodyDiv w:val="1"/>
      <w:marLeft w:val="0"/>
      <w:marRight w:val="0"/>
      <w:marTop w:val="0"/>
      <w:marBottom w:val="0"/>
      <w:divBdr>
        <w:top w:val="none" w:sz="0" w:space="0" w:color="auto"/>
        <w:left w:val="none" w:sz="0" w:space="0" w:color="auto"/>
        <w:bottom w:val="none" w:sz="0" w:space="0" w:color="auto"/>
        <w:right w:val="none" w:sz="0" w:space="0" w:color="auto"/>
      </w:divBdr>
    </w:div>
    <w:div w:id="276983935">
      <w:bodyDiv w:val="1"/>
      <w:marLeft w:val="0"/>
      <w:marRight w:val="0"/>
      <w:marTop w:val="0"/>
      <w:marBottom w:val="0"/>
      <w:divBdr>
        <w:top w:val="none" w:sz="0" w:space="0" w:color="auto"/>
        <w:left w:val="none" w:sz="0" w:space="0" w:color="auto"/>
        <w:bottom w:val="none" w:sz="0" w:space="0" w:color="auto"/>
        <w:right w:val="none" w:sz="0" w:space="0" w:color="auto"/>
      </w:divBdr>
    </w:div>
    <w:div w:id="412901253">
      <w:bodyDiv w:val="1"/>
      <w:marLeft w:val="0"/>
      <w:marRight w:val="0"/>
      <w:marTop w:val="0"/>
      <w:marBottom w:val="0"/>
      <w:divBdr>
        <w:top w:val="none" w:sz="0" w:space="0" w:color="auto"/>
        <w:left w:val="none" w:sz="0" w:space="0" w:color="auto"/>
        <w:bottom w:val="none" w:sz="0" w:space="0" w:color="auto"/>
        <w:right w:val="none" w:sz="0" w:space="0" w:color="auto"/>
      </w:divBdr>
    </w:div>
    <w:div w:id="420612607">
      <w:bodyDiv w:val="1"/>
      <w:marLeft w:val="0"/>
      <w:marRight w:val="0"/>
      <w:marTop w:val="0"/>
      <w:marBottom w:val="0"/>
      <w:divBdr>
        <w:top w:val="none" w:sz="0" w:space="0" w:color="auto"/>
        <w:left w:val="none" w:sz="0" w:space="0" w:color="auto"/>
        <w:bottom w:val="none" w:sz="0" w:space="0" w:color="auto"/>
        <w:right w:val="none" w:sz="0" w:space="0" w:color="auto"/>
      </w:divBdr>
      <w:divsChild>
        <w:div w:id="24869404">
          <w:marLeft w:val="0"/>
          <w:marRight w:val="0"/>
          <w:marTop w:val="0"/>
          <w:marBottom w:val="0"/>
          <w:divBdr>
            <w:top w:val="none" w:sz="0" w:space="0" w:color="auto"/>
            <w:left w:val="none" w:sz="0" w:space="0" w:color="auto"/>
            <w:bottom w:val="none" w:sz="0" w:space="0" w:color="auto"/>
            <w:right w:val="none" w:sz="0" w:space="0" w:color="auto"/>
          </w:divBdr>
        </w:div>
        <w:div w:id="1068765916">
          <w:marLeft w:val="0"/>
          <w:marRight w:val="0"/>
          <w:marTop w:val="0"/>
          <w:marBottom w:val="0"/>
          <w:divBdr>
            <w:top w:val="none" w:sz="0" w:space="0" w:color="auto"/>
            <w:left w:val="none" w:sz="0" w:space="0" w:color="auto"/>
            <w:bottom w:val="none" w:sz="0" w:space="0" w:color="auto"/>
            <w:right w:val="none" w:sz="0" w:space="0" w:color="auto"/>
          </w:divBdr>
        </w:div>
      </w:divsChild>
    </w:div>
    <w:div w:id="478620858">
      <w:bodyDiv w:val="1"/>
      <w:marLeft w:val="0"/>
      <w:marRight w:val="0"/>
      <w:marTop w:val="0"/>
      <w:marBottom w:val="0"/>
      <w:divBdr>
        <w:top w:val="none" w:sz="0" w:space="0" w:color="auto"/>
        <w:left w:val="none" w:sz="0" w:space="0" w:color="auto"/>
        <w:bottom w:val="none" w:sz="0" w:space="0" w:color="auto"/>
        <w:right w:val="none" w:sz="0" w:space="0" w:color="auto"/>
      </w:divBdr>
      <w:divsChild>
        <w:div w:id="647705387">
          <w:marLeft w:val="0"/>
          <w:marRight w:val="300"/>
          <w:marTop w:val="0"/>
          <w:marBottom w:val="0"/>
          <w:divBdr>
            <w:top w:val="none" w:sz="0" w:space="0" w:color="auto"/>
            <w:left w:val="none" w:sz="0" w:space="0" w:color="auto"/>
            <w:bottom w:val="none" w:sz="0" w:space="0" w:color="auto"/>
            <w:right w:val="none" w:sz="0" w:space="0" w:color="auto"/>
          </w:divBdr>
        </w:div>
      </w:divsChild>
    </w:div>
    <w:div w:id="481040757">
      <w:bodyDiv w:val="1"/>
      <w:marLeft w:val="0"/>
      <w:marRight w:val="0"/>
      <w:marTop w:val="0"/>
      <w:marBottom w:val="0"/>
      <w:divBdr>
        <w:top w:val="none" w:sz="0" w:space="0" w:color="auto"/>
        <w:left w:val="none" w:sz="0" w:space="0" w:color="auto"/>
        <w:bottom w:val="none" w:sz="0" w:space="0" w:color="auto"/>
        <w:right w:val="none" w:sz="0" w:space="0" w:color="auto"/>
      </w:divBdr>
    </w:div>
    <w:div w:id="517307279">
      <w:bodyDiv w:val="1"/>
      <w:marLeft w:val="0"/>
      <w:marRight w:val="0"/>
      <w:marTop w:val="0"/>
      <w:marBottom w:val="0"/>
      <w:divBdr>
        <w:top w:val="none" w:sz="0" w:space="0" w:color="auto"/>
        <w:left w:val="none" w:sz="0" w:space="0" w:color="auto"/>
        <w:bottom w:val="none" w:sz="0" w:space="0" w:color="auto"/>
        <w:right w:val="none" w:sz="0" w:space="0" w:color="auto"/>
      </w:divBdr>
      <w:divsChild>
        <w:div w:id="1788813635">
          <w:marLeft w:val="0"/>
          <w:marRight w:val="0"/>
          <w:marTop w:val="0"/>
          <w:marBottom w:val="0"/>
          <w:divBdr>
            <w:top w:val="none" w:sz="0" w:space="0" w:color="auto"/>
            <w:left w:val="none" w:sz="0" w:space="0" w:color="auto"/>
            <w:bottom w:val="none" w:sz="0" w:space="0" w:color="auto"/>
            <w:right w:val="none" w:sz="0" w:space="0" w:color="auto"/>
          </w:divBdr>
        </w:div>
        <w:div w:id="465513382">
          <w:marLeft w:val="0"/>
          <w:marRight w:val="0"/>
          <w:marTop w:val="0"/>
          <w:marBottom w:val="0"/>
          <w:divBdr>
            <w:top w:val="none" w:sz="0" w:space="0" w:color="auto"/>
            <w:left w:val="none" w:sz="0" w:space="0" w:color="auto"/>
            <w:bottom w:val="none" w:sz="0" w:space="0" w:color="auto"/>
            <w:right w:val="none" w:sz="0" w:space="0" w:color="auto"/>
          </w:divBdr>
        </w:div>
      </w:divsChild>
    </w:div>
    <w:div w:id="540095968">
      <w:bodyDiv w:val="1"/>
      <w:marLeft w:val="0"/>
      <w:marRight w:val="0"/>
      <w:marTop w:val="0"/>
      <w:marBottom w:val="0"/>
      <w:divBdr>
        <w:top w:val="none" w:sz="0" w:space="0" w:color="auto"/>
        <w:left w:val="none" w:sz="0" w:space="0" w:color="auto"/>
        <w:bottom w:val="none" w:sz="0" w:space="0" w:color="auto"/>
        <w:right w:val="none" w:sz="0" w:space="0" w:color="auto"/>
      </w:divBdr>
    </w:div>
    <w:div w:id="559706098">
      <w:bodyDiv w:val="1"/>
      <w:marLeft w:val="0"/>
      <w:marRight w:val="0"/>
      <w:marTop w:val="0"/>
      <w:marBottom w:val="0"/>
      <w:divBdr>
        <w:top w:val="none" w:sz="0" w:space="0" w:color="auto"/>
        <w:left w:val="none" w:sz="0" w:space="0" w:color="auto"/>
        <w:bottom w:val="none" w:sz="0" w:space="0" w:color="auto"/>
        <w:right w:val="none" w:sz="0" w:space="0" w:color="auto"/>
      </w:divBdr>
    </w:div>
    <w:div w:id="593788534">
      <w:bodyDiv w:val="1"/>
      <w:marLeft w:val="0"/>
      <w:marRight w:val="0"/>
      <w:marTop w:val="0"/>
      <w:marBottom w:val="0"/>
      <w:divBdr>
        <w:top w:val="none" w:sz="0" w:space="0" w:color="auto"/>
        <w:left w:val="none" w:sz="0" w:space="0" w:color="auto"/>
        <w:bottom w:val="none" w:sz="0" w:space="0" w:color="auto"/>
        <w:right w:val="none" w:sz="0" w:space="0" w:color="auto"/>
      </w:divBdr>
    </w:div>
    <w:div w:id="718239632">
      <w:bodyDiv w:val="1"/>
      <w:marLeft w:val="0"/>
      <w:marRight w:val="0"/>
      <w:marTop w:val="0"/>
      <w:marBottom w:val="0"/>
      <w:divBdr>
        <w:top w:val="none" w:sz="0" w:space="0" w:color="auto"/>
        <w:left w:val="none" w:sz="0" w:space="0" w:color="auto"/>
        <w:bottom w:val="none" w:sz="0" w:space="0" w:color="auto"/>
        <w:right w:val="none" w:sz="0" w:space="0" w:color="auto"/>
      </w:divBdr>
      <w:divsChild>
        <w:div w:id="582304211">
          <w:marLeft w:val="0"/>
          <w:marRight w:val="0"/>
          <w:marTop w:val="0"/>
          <w:marBottom w:val="0"/>
          <w:divBdr>
            <w:top w:val="none" w:sz="0" w:space="0" w:color="auto"/>
            <w:left w:val="none" w:sz="0" w:space="0" w:color="auto"/>
            <w:bottom w:val="none" w:sz="0" w:space="0" w:color="auto"/>
            <w:right w:val="none" w:sz="0" w:space="0" w:color="auto"/>
          </w:divBdr>
        </w:div>
        <w:div w:id="1498225804">
          <w:marLeft w:val="0"/>
          <w:marRight w:val="0"/>
          <w:marTop w:val="0"/>
          <w:marBottom w:val="0"/>
          <w:divBdr>
            <w:top w:val="none" w:sz="0" w:space="0" w:color="auto"/>
            <w:left w:val="none" w:sz="0" w:space="0" w:color="auto"/>
            <w:bottom w:val="none" w:sz="0" w:space="0" w:color="auto"/>
            <w:right w:val="none" w:sz="0" w:space="0" w:color="auto"/>
          </w:divBdr>
        </w:div>
      </w:divsChild>
    </w:div>
    <w:div w:id="728841040">
      <w:bodyDiv w:val="1"/>
      <w:marLeft w:val="0"/>
      <w:marRight w:val="0"/>
      <w:marTop w:val="0"/>
      <w:marBottom w:val="0"/>
      <w:divBdr>
        <w:top w:val="none" w:sz="0" w:space="0" w:color="auto"/>
        <w:left w:val="none" w:sz="0" w:space="0" w:color="auto"/>
        <w:bottom w:val="none" w:sz="0" w:space="0" w:color="auto"/>
        <w:right w:val="none" w:sz="0" w:space="0" w:color="auto"/>
      </w:divBdr>
    </w:div>
    <w:div w:id="784425556">
      <w:bodyDiv w:val="1"/>
      <w:marLeft w:val="0"/>
      <w:marRight w:val="0"/>
      <w:marTop w:val="0"/>
      <w:marBottom w:val="0"/>
      <w:divBdr>
        <w:top w:val="none" w:sz="0" w:space="0" w:color="auto"/>
        <w:left w:val="none" w:sz="0" w:space="0" w:color="auto"/>
        <w:bottom w:val="none" w:sz="0" w:space="0" w:color="auto"/>
        <w:right w:val="none" w:sz="0" w:space="0" w:color="auto"/>
      </w:divBdr>
    </w:div>
    <w:div w:id="787163499">
      <w:bodyDiv w:val="1"/>
      <w:marLeft w:val="0"/>
      <w:marRight w:val="0"/>
      <w:marTop w:val="0"/>
      <w:marBottom w:val="0"/>
      <w:divBdr>
        <w:top w:val="none" w:sz="0" w:space="0" w:color="auto"/>
        <w:left w:val="none" w:sz="0" w:space="0" w:color="auto"/>
        <w:bottom w:val="none" w:sz="0" w:space="0" w:color="auto"/>
        <w:right w:val="none" w:sz="0" w:space="0" w:color="auto"/>
      </w:divBdr>
    </w:div>
    <w:div w:id="797576317">
      <w:bodyDiv w:val="1"/>
      <w:marLeft w:val="0"/>
      <w:marRight w:val="0"/>
      <w:marTop w:val="0"/>
      <w:marBottom w:val="0"/>
      <w:divBdr>
        <w:top w:val="none" w:sz="0" w:space="0" w:color="auto"/>
        <w:left w:val="none" w:sz="0" w:space="0" w:color="auto"/>
        <w:bottom w:val="none" w:sz="0" w:space="0" w:color="auto"/>
        <w:right w:val="none" w:sz="0" w:space="0" w:color="auto"/>
      </w:divBdr>
    </w:div>
    <w:div w:id="805896872">
      <w:bodyDiv w:val="1"/>
      <w:marLeft w:val="0"/>
      <w:marRight w:val="0"/>
      <w:marTop w:val="0"/>
      <w:marBottom w:val="0"/>
      <w:divBdr>
        <w:top w:val="none" w:sz="0" w:space="0" w:color="auto"/>
        <w:left w:val="none" w:sz="0" w:space="0" w:color="auto"/>
        <w:bottom w:val="none" w:sz="0" w:space="0" w:color="auto"/>
        <w:right w:val="none" w:sz="0" w:space="0" w:color="auto"/>
      </w:divBdr>
    </w:div>
    <w:div w:id="823740263">
      <w:bodyDiv w:val="1"/>
      <w:marLeft w:val="0"/>
      <w:marRight w:val="0"/>
      <w:marTop w:val="0"/>
      <w:marBottom w:val="0"/>
      <w:divBdr>
        <w:top w:val="none" w:sz="0" w:space="0" w:color="auto"/>
        <w:left w:val="none" w:sz="0" w:space="0" w:color="auto"/>
        <w:bottom w:val="none" w:sz="0" w:space="0" w:color="auto"/>
        <w:right w:val="none" w:sz="0" w:space="0" w:color="auto"/>
      </w:divBdr>
    </w:div>
    <w:div w:id="876507898">
      <w:bodyDiv w:val="1"/>
      <w:marLeft w:val="0"/>
      <w:marRight w:val="0"/>
      <w:marTop w:val="0"/>
      <w:marBottom w:val="0"/>
      <w:divBdr>
        <w:top w:val="none" w:sz="0" w:space="0" w:color="auto"/>
        <w:left w:val="none" w:sz="0" w:space="0" w:color="auto"/>
        <w:bottom w:val="none" w:sz="0" w:space="0" w:color="auto"/>
        <w:right w:val="none" w:sz="0" w:space="0" w:color="auto"/>
      </w:divBdr>
      <w:divsChild>
        <w:div w:id="315695380">
          <w:marLeft w:val="0"/>
          <w:marRight w:val="0"/>
          <w:marTop w:val="0"/>
          <w:marBottom w:val="0"/>
          <w:divBdr>
            <w:top w:val="none" w:sz="0" w:space="0" w:color="auto"/>
            <w:left w:val="none" w:sz="0" w:space="0" w:color="auto"/>
            <w:bottom w:val="none" w:sz="0" w:space="0" w:color="auto"/>
            <w:right w:val="none" w:sz="0" w:space="0" w:color="auto"/>
          </w:divBdr>
          <w:divsChild>
            <w:div w:id="685987309">
              <w:marLeft w:val="0"/>
              <w:marRight w:val="0"/>
              <w:marTop w:val="0"/>
              <w:marBottom w:val="0"/>
              <w:divBdr>
                <w:top w:val="none" w:sz="0" w:space="0" w:color="auto"/>
                <w:left w:val="none" w:sz="0" w:space="0" w:color="auto"/>
                <w:bottom w:val="none" w:sz="0" w:space="0" w:color="auto"/>
                <w:right w:val="none" w:sz="0" w:space="0" w:color="auto"/>
              </w:divBdr>
              <w:divsChild>
                <w:div w:id="2053266873">
                  <w:marLeft w:val="0"/>
                  <w:marRight w:val="0"/>
                  <w:marTop w:val="0"/>
                  <w:marBottom w:val="0"/>
                  <w:divBdr>
                    <w:top w:val="none" w:sz="0" w:space="0" w:color="auto"/>
                    <w:left w:val="none" w:sz="0" w:space="0" w:color="auto"/>
                    <w:bottom w:val="none" w:sz="0" w:space="0" w:color="auto"/>
                    <w:right w:val="none" w:sz="0" w:space="0" w:color="auto"/>
                  </w:divBdr>
                  <w:divsChild>
                    <w:div w:id="869682138">
                      <w:marLeft w:val="0"/>
                      <w:marRight w:val="0"/>
                      <w:marTop w:val="0"/>
                      <w:marBottom w:val="0"/>
                      <w:divBdr>
                        <w:top w:val="none" w:sz="0" w:space="0" w:color="auto"/>
                        <w:left w:val="none" w:sz="0" w:space="0" w:color="auto"/>
                        <w:bottom w:val="none" w:sz="0" w:space="0" w:color="auto"/>
                        <w:right w:val="none" w:sz="0" w:space="0" w:color="auto"/>
                      </w:divBdr>
                      <w:divsChild>
                        <w:div w:id="2066054588">
                          <w:marLeft w:val="225"/>
                          <w:marRight w:val="225"/>
                          <w:marTop w:val="0"/>
                          <w:marBottom w:val="825"/>
                          <w:divBdr>
                            <w:top w:val="none" w:sz="0" w:space="0" w:color="auto"/>
                            <w:left w:val="none" w:sz="0" w:space="0" w:color="auto"/>
                            <w:bottom w:val="none" w:sz="0" w:space="0" w:color="auto"/>
                            <w:right w:val="none" w:sz="0" w:space="0" w:color="auto"/>
                          </w:divBdr>
                        </w:div>
                      </w:divsChild>
                    </w:div>
                  </w:divsChild>
                </w:div>
              </w:divsChild>
            </w:div>
          </w:divsChild>
        </w:div>
        <w:div w:id="511535129">
          <w:marLeft w:val="0"/>
          <w:marRight w:val="0"/>
          <w:marTop w:val="0"/>
          <w:marBottom w:val="0"/>
          <w:divBdr>
            <w:top w:val="none" w:sz="0" w:space="0" w:color="auto"/>
            <w:left w:val="none" w:sz="0" w:space="0" w:color="auto"/>
            <w:bottom w:val="none" w:sz="0" w:space="0" w:color="auto"/>
            <w:right w:val="none" w:sz="0" w:space="0" w:color="auto"/>
          </w:divBdr>
        </w:div>
      </w:divsChild>
    </w:div>
    <w:div w:id="877400518">
      <w:bodyDiv w:val="1"/>
      <w:marLeft w:val="0"/>
      <w:marRight w:val="0"/>
      <w:marTop w:val="0"/>
      <w:marBottom w:val="0"/>
      <w:divBdr>
        <w:top w:val="none" w:sz="0" w:space="0" w:color="auto"/>
        <w:left w:val="none" w:sz="0" w:space="0" w:color="auto"/>
        <w:bottom w:val="none" w:sz="0" w:space="0" w:color="auto"/>
        <w:right w:val="none" w:sz="0" w:space="0" w:color="auto"/>
      </w:divBdr>
    </w:div>
    <w:div w:id="941496158">
      <w:bodyDiv w:val="1"/>
      <w:marLeft w:val="0"/>
      <w:marRight w:val="0"/>
      <w:marTop w:val="0"/>
      <w:marBottom w:val="0"/>
      <w:divBdr>
        <w:top w:val="none" w:sz="0" w:space="0" w:color="auto"/>
        <w:left w:val="none" w:sz="0" w:space="0" w:color="auto"/>
        <w:bottom w:val="none" w:sz="0" w:space="0" w:color="auto"/>
        <w:right w:val="none" w:sz="0" w:space="0" w:color="auto"/>
      </w:divBdr>
    </w:div>
    <w:div w:id="948507923">
      <w:bodyDiv w:val="1"/>
      <w:marLeft w:val="0"/>
      <w:marRight w:val="0"/>
      <w:marTop w:val="0"/>
      <w:marBottom w:val="0"/>
      <w:divBdr>
        <w:top w:val="none" w:sz="0" w:space="0" w:color="auto"/>
        <w:left w:val="none" w:sz="0" w:space="0" w:color="auto"/>
        <w:bottom w:val="none" w:sz="0" w:space="0" w:color="auto"/>
        <w:right w:val="none" w:sz="0" w:space="0" w:color="auto"/>
      </w:divBdr>
    </w:div>
    <w:div w:id="1004934962">
      <w:bodyDiv w:val="1"/>
      <w:marLeft w:val="0"/>
      <w:marRight w:val="0"/>
      <w:marTop w:val="0"/>
      <w:marBottom w:val="0"/>
      <w:divBdr>
        <w:top w:val="none" w:sz="0" w:space="0" w:color="auto"/>
        <w:left w:val="none" w:sz="0" w:space="0" w:color="auto"/>
        <w:bottom w:val="none" w:sz="0" w:space="0" w:color="auto"/>
        <w:right w:val="none" w:sz="0" w:space="0" w:color="auto"/>
      </w:divBdr>
    </w:div>
    <w:div w:id="1027944025">
      <w:bodyDiv w:val="1"/>
      <w:marLeft w:val="0"/>
      <w:marRight w:val="0"/>
      <w:marTop w:val="0"/>
      <w:marBottom w:val="0"/>
      <w:divBdr>
        <w:top w:val="none" w:sz="0" w:space="0" w:color="auto"/>
        <w:left w:val="none" w:sz="0" w:space="0" w:color="auto"/>
        <w:bottom w:val="none" w:sz="0" w:space="0" w:color="auto"/>
        <w:right w:val="none" w:sz="0" w:space="0" w:color="auto"/>
      </w:divBdr>
    </w:div>
    <w:div w:id="1079213498">
      <w:bodyDiv w:val="1"/>
      <w:marLeft w:val="0"/>
      <w:marRight w:val="0"/>
      <w:marTop w:val="0"/>
      <w:marBottom w:val="0"/>
      <w:divBdr>
        <w:top w:val="none" w:sz="0" w:space="0" w:color="auto"/>
        <w:left w:val="none" w:sz="0" w:space="0" w:color="auto"/>
        <w:bottom w:val="none" w:sz="0" w:space="0" w:color="auto"/>
        <w:right w:val="none" w:sz="0" w:space="0" w:color="auto"/>
      </w:divBdr>
    </w:div>
    <w:div w:id="1142768230">
      <w:bodyDiv w:val="1"/>
      <w:marLeft w:val="0"/>
      <w:marRight w:val="0"/>
      <w:marTop w:val="0"/>
      <w:marBottom w:val="0"/>
      <w:divBdr>
        <w:top w:val="none" w:sz="0" w:space="0" w:color="auto"/>
        <w:left w:val="none" w:sz="0" w:space="0" w:color="auto"/>
        <w:bottom w:val="none" w:sz="0" w:space="0" w:color="auto"/>
        <w:right w:val="none" w:sz="0" w:space="0" w:color="auto"/>
      </w:divBdr>
    </w:div>
    <w:div w:id="1174538449">
      <w:bodyDiv w:val="1"/>
      <w:marLeft w:val="0"/>
      <w:marRight w:val="0"/>
      <w:marTop w:val="0"/>
      <w:marBottom w:val="0"/>
      <w:divBdr>
        <w:top w:val="none" w:sz="0" w:space="0" w:color="auto"/>
        <w:left w:val="none" w:sz="0" w:space="0" w:color="auto"/>
        <w:bottom w:val="none" w:sz="0" w:space="0" w:color="auto"/>
        <w:right w:val="none" w:sz="0" w:space="0" w:color="auto"/>
      </w:divBdr>
    </w:div>
    <w:div w:id="1212964455">
      <w:bodyDiv w:val="1"/>
      <w:marLeft w:val="0"/>
      <w:marRight w:val="0"/>
      <w:marTop w:val="0"/>
      <w:marBottom w:val="0"/>
      <w:divBdr>
        <w:top w:val="none" w:sz="0" w:space="0" w:color="auto"/>
        <w:left w:val="none" w:sz="0" w:space="0" w:color="auto"/>
        <w:bottom w:val="none" w:sz="0" w:space="0" w:color="auto"/>
        <w:right w:val="none" w:sz="0" w:space="0" w:color="auto"/>
      </w:divBdr>
    </w:div>
    <w:div w:id="1215388461">
      <w:bodyDiv w:val="1"/>
      <w:marLeft w:val="0"/>
      <w:marRight w:val="0"/>
      <w:marTop w:val="0"/>
      <w:marBottom w:val="0"/>
      <w:divBdr>
        <w:top w:val="none" w:sz="0" w:space="0" w:color="auto"/>
        <w:left w:val="none" w:sz="0" w:space="0" w:color="auto"/>
        <w:bottom w:val="none" w:sz="0" w:space="0" w:color="auto"/>
        <w:right w:val="none" w:sz="0" w:space="0" w:color="auto"/>
      </w:divBdr>
      <w:divsChild>
        <w:div w:id="17304217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5190543">
              <w:marLeft w:val="0"/>
              <w:marRight w:val="0"/>
              <w:marTop w:val="0"/>
              <w:marBottom w:val="0"/>
              <w:divBdr>
                <w:top w:val="none" w:sz="0" w:space="0" w:color="auto"/>
                <w:left w:val="none" w:sz="0" w:space="0" w:color="auto"/>
                <w:bottom w:val="none" w:sz="0" w:space="0" w:color="auto"/>
                <w:right w:val="none" w:sz="0" w:space="0" w:color="auto"/>
              </w:divBdr>
              <w:divsChild>
                <w:div w:id="502085783">
                  <w:marLeft w:val="0"/>
                  <w:marRight w:val="0"/>
                  <w:marTop w:val="0"/>
                  <w:marBottom w:val="0"/>
                  <w:divBdr>
                    <w:top w:val="none" w:sz="0" w:space="0" w:color="auto"/>
                    <w:left w:val="none" w:sz="0" w:space="0" w:color="auto"/>
                    <w:bottom w:val="none" w:sz="0" w:space="0" w:color="auto"/>
                    <w:right w:val="none" w:sz="0" w:space="0" w:color="auto"/>
                  </w:divBdr>
                  <w:divsChild>
                    <w:div w:id="1330598712">
                      <w:marLeft w:val="0"/>
                      <w:marRight w:val="0"/>
                      <w:marTop w:val="0"/>
                      <w:marBottom w:val="0"/>
                      <w:divBdr>
                        <w:top w:val="none" w:sz="0" w:space="0" w:color="auto"/>
                        <w:left w:val="none" w:sz="0" w:space="0" w:color="auto"/>
                        <w:bottom w:val="none" w:sz="0" w:space="0" w:color="auto"/>
                        <w:right w:val="none" w:sz="0" w:space="0" w:color="auto"/>
                      </w:divBdr>
                      <w:divsChild>
                        <w:div w:id="71393115">
                          <w:marLeft w:val="0"/>
                          <w:marRight w:val="0"/>
                          <w:marTop w:val="0"/>
                          <w:marBottom w:val="0"/>
                          <w:divBdr>
                            <w:top w:val="none" w:sz="0" w:space="0" w:color="auto"/>
                            <w:left w:val="none" w:sz="0" w:space="0" w:color="auto"/>
                            <w:bottom w:val="none" w:sz="0" w:space="0" w:color="auto"/>
                            <w:right w:val="none" w:sz="0" w:space="0" w:color="auto"/>
                          </w:divBdr>
                          <w:divsChild>
                            <w:div w:id="2030831546">
                              <w:marLeft w:val="0"/>
                              <w:marRight w:val="0"/>
                              <w:marTop w:val="0"/>
                              <w:marBottom w:val="0"/>
                              <w:divBdr>
                                <w:top w:val="none" w:sz="0" w:space="0" w:color="auto"/>
                                <w:left w:val="none" w:sz="0" w:space="0" w:color="auto"/>
                                <w:bottom w:val="none" w:sz="0" w:space="0" w:color="auto"/>
                                <w:right w:val="none" w:sz="0" w:space="0" w:color="auto"/>
                              </w:divBdr>
                              <w:divsChild>
                                <w:div w:id="142551841">
                                  <w:marLeft w:val="0"/>
                                  <w:marRight w:val="0"/>
                                  <w:marTop w:val="0"/>
                                  <w:marBottom w:val="0"/>
                                  <w:divBdr>
                                    <w:top w:val="none" w:sz="0" w:space="0" w:color="auto"/>
                                    <w:left w:val="none" w:sz="0" w:space="0" w:color="auto"/>
                                    <w:bottom w:val="none" w:sz="0" w:space="0" w:color="auto"/>
                                    <w:right w:val="none" w:sz="0" w:space="0" w:color="auto"/>
                                  </w:divBdr>
                                </w:div>
                                <w:div w:id="826358364">
                                  <w:marLeft w:val="0"/>
                                  <w:marRight w:val="0"/>
                                  <w:marTop w:val="0"/>
                                  <w:marBottom w:val="0"/>
                                  <w:divBdr>
                                    <w:top w:val="none" w:sz="0" w:space="0" w:color="auto"/>
                                    <w:left w:val="none" w:sz="0" w:space="0" w:color="auto"/>
                                    <w:bottom w:val="none" w:sz="0" w:space="0" w:color="auto"/>
                                    <w:right w:val="none" w:sz="0" w:space="0" w:color="auto"/>
                                  </w:divBdr>
                                </w:div>
                                <w:div w:id="2134322380">
                                  <w:marLeft w:val="0"/>
                                  <w:marRight w:val="0"/>
                                  <w:marTop w:val="0"/>
                                  <w:marBottom w:val="0"/>
                                  <w:divBdr>
                                    <w:top w:val="none" w:sz="0" w:space="0" w:color="auto"/>
                                    <w:left w:val="none" w:sz="0" w:space="0" w:color="auto"/>
                                    <w:bottom w:val="none" w:sz="0" w:space="0" w:color="auto"/>
                                    <w:right w:val="none" w:sz="0" w:space="0" w:color="auto"/>
                                  </w:divBdr>
                                </w:div>
                                <w:div w:id="781462442">
                                  <w:marLeft w:val="0"/>
                                  <w:marRight w:val="0"/>
                                  <w:marTop w:val="0"/>
                                  <w:marBottom w:val="0"/>
                                  <w:divBdr>
                                    <w:top w:val="none" w:sz="0" w:space="0" w:color="auto"/>
                                    <w:left w:val="none" w:sz="0" w:space="0" w:color="auto"/>
                                    <w:bottom w:val="none" w:sz="0" w:space="0" w:color="auto"/>
                                    <w:right w:val="none" w:sz="0" w:space="0" w:color="auto"/>
                                  </w:divBdr>
                                </w:div>
                                <w:div w:id="637299389">
                                  <w:marLeft w:val="0"/>
                                  <w:marRight w:val="0"/>
                                  <w:marTop w:val="0"/>
                                  <w:marBottom w:val="0"/>
                                  <w:divBdr>
                                    <w:top w:val="none" w:sz="0" w:space="0" w:color="auto"/>
                                    <w:left w:val="none" w:sz="0" w:space="0" w:color="auto"/>
                                    <w:bottom w:val="none" w:sz="0" w:space="0" w:color="auto"/>
                                    <w:right w:val="none" w:sz="0" w:space="0" w:color="auto"/>
                                  </w:divBdr>
                                </w:div>
                                <w:div w:id="9374094">
                                  <w:marLeft w:val="0"/>
                                  <w:marRight w:val="0"/>
                                  <w:marTop w:val="0"/>
                                  <w:marBottom w:val="0"/>
                                  <w:divBdr>
                                    <w:top w:val="none" w:sz="0" w:space="0" w:color="auto"/>
                                    <w:left w:val="none" w:sz="0" w:space="0" w:color="auto"/>
                                    <w:bottom w:val="none" w:sz="0" w:space="0" w:color="auto"/>
                                    <w:right w:val="none" w:sz="0" w:space="0" w:color="auto"/>
                                  </w:divBdr>
                                </w:div>
                                <w:div w:id="581377311">
                                  <w:marLeft w:val="0"/>
                                  <w:marRight w:val="0"/>
                                  <w:marTop w:val="0"/>
                                  <w:marBottom w:val="0"/>
                                  <w:divBdr>
                                    <w:top w:val="none" w:sz="0" w:space="0" w:color="auto"/>
                                    <w:left w:val="none" w:sz="0" w:space="0" w:color="auto"/>
                                    <w:bottom w:val="none" w:sz="0" w:space="0" w:color="auto"/>
                                    <w:right w:val="none" w:sz="0" w:space="0" w:color="auto"/>
                                  </w:divBdr>
                                </w:div>
                                <w:div w:id="1085152358">
                                  <w:marLeft w:val="0"/>
                                  <w:marRight w:val="0"/>
                                  <w:marTop w:val="0"/>
                                  <w:marBottom w:val="0"/>
                                  <w:divBdr>
                                    <w:top w:val="none" w:sz="0" w:space="0" w:color="auto"/>
                                    <w:left w:val="none" w:sz="0" w:space="0" w:color="auto"/>
                                    <w:bottom w:val="none" w:sz="0" w:space="0" w:color="auto"/>
                                    <w:right w:val="none" w:sz="0" w:space="0" w:color="auto"/>
                                  </w:divBdr>
                                </w:div>
                                <w:div w:id="301926319">
                                  <w:marLeft w:val="0"/>
                                  <w:marRight w:val="0"/>
                                  <w:marTop w:val="0"/>
                                  <w:marBottom w:val="0"/>
                                  <w:divBdr>
                                    <w:top w:val="none" w:sz="0" w:space="0" w:color="auto"/>
                                    <w:left w:val="none" w:sz="0" w:space="0" w:color="auto"/>
                                    <w:bottom w:val="none" w:sz="0" w:space="0" w:color="auto"/>
                                    <w:right w:val="none" w:sz="0" w:space="0" w:color="auto"/>
                                  </w:divBdr>
                                </w:div>
                                <w:div w:id="1412119862">
                                  <w:marLeft w:val="0"/>
                                  <w:marRight w:val="0"/>
                                  <w:marTop w:val="0"/>
                                  <w:marBottom w:val="0"/>
                                  <w:divBdr>
                                    <w:top w:val="none" w:sz="0" w:space="0" w:color="auto"/>
                                    <w:left w:val="none" w:sz="0" w:space="0" w:color="auto"/>
                                    <w:bottom w:val="none" w:sz="0" w:space="0" w:color="auto"/>
                                    <w:right w:val="none" w:sz="0" w:space="0" w:color="auto"/>
                                  </w:divBdr>
                                </w:div>
                                <w:div w:id="1266501383">
                                  <w:marLeft w:val="0"/>
                                  <w:marRight w:val="0"/>
                                  <w:marTop w:val="0"/>
                                  <w:marBottom w:val="0"/>
                                  <w:divBdr>
                                    <w:top w:val="none" w:sz="0" w:space="0" w:color="auto"/>
                                    <w:left w:val="none" w:sz="0" w:space="0" w:color="auto"/>
                                    <w:bottom w:val="none" w:sz="0" w:space="0" w:color="auto"/>
                                    <w:right w:val="none" w:sz="0" w:space="0" w:color="auto"/>
                                  </w:divBdr>
                                </w:div>
                                <w:div w:id="1813402376">
                                  <w:marLeft w:val="0"/>
                                  <w:marRight w:val="0"/>
                                  <w:marTop w:val="0"/>
                                  <w:marBottom w:val="0"/>
                                  <w:divBdr>
                                    <w:top w:val="none" w:sz="0" w:space="0" w:color="auto"/>
                                    <w:left w:val="none" w:sz="0" w:space="0" w:color="auto"/>
                                    <w:bottom w:val="none" w:sz="0" w:space="0" w:color="auto"/>
                                    <w:right w:val="none" w:sz="0" w:space="0" w:color="auto"/>
                                  </w:divBdr>
                                </w:div>
                                <w:div w:id="2018120015">
                                  <w:marLeft w:val="0"/>
                                  <w:marRight w:val="0"/>
                                  <w:marTop w:val="0"/>
                                  <w:marBottom w:val="0"/>
                                  <w:divBdr>
                                    <w:top w:val="none" w:sz="0" w:space="0" w:color="auto"/>
                                    <w:left w:val="none" w:sz="0" w:space="0" w:color="auto"/>
                                    <w:bottom w:val="none" w:sz="0" w:space="0" w:color="auto"/>
                                    <w:right w:val="none" w:sz="0" w:space="0" w:color="auto"/>
                                  </w:divBdr>
                                </w:div>
                                <w:div w:id="437142863">
                                  <w:marLeft w:val="0"/>
                                  <w:marRight w:val="0"/>
                                  <w:marTop w:val="0"/>
                                  <w:marBottom w:val="0"/>
                                  <w:divBdr>
                                    <w:top w:val="none" w:sz="0" w:space="0" w:color="auto"/>
                                    <w:left w:val="none" w:sz="0" w:space="0" w:color="auto"/>
                                    <w:bottom w:val="none" w:sz="0" w:space="0" w:color="auto"/>
                                    <w:right w:val="none" w:sz="0" w:space="0" w:color="auto"/>
                                  </w:divBdr>
                                </w:div>
                                <w:div w:id="275720050">
                                  <w:marLeft w:val="0"/>
                                  <w:marRight w:val="0"/>
                                  <w:marTop w:val="0"/>
                                  <w:marBottom w:val="0"/>
                                  <w:divBdr>
                                    <w:top w:val="none" w:sz="0" w:space="0" w:color="auto"/>
                                    <w:left w:val="none" w:sz="0" w:space="0" w:color="auto"/>
                                    <w:bottom w:val="none" w:sz="0" w:space="0" w:color="auto"/>
                                    <w:right w:val="none" w:sz="0" w:space="0" w:color="auto"/>
                                  </w:divBdr>
                                </w:div>
                                <w:div w:id="1230963526">
                                  <w:marLeft w:val="0"/>
                                  <w:marRight w:val="0"/>
                                  <w:marTop w:val="0"/>
                                  <w:marBottom w:val="0"/>
                                  <w:divBdr>
                                    <w:top w:val="none" w:sz="0" w:space="0" w:color="auto"/>
                                    <w:left w:val="none" w:sz="0" w:space="0" w:color="auto"/>
                                    <w:bottom w:val="none" w:sz="0" w:space="0" w:color="auto"/>
                                    <w:right w:val="none" w:sz="0" w:space="0" w:color="auto"/>
                                  </w:divBdr>
                                </w:div>
                                <w:div w:id="591595885">
                                  <w:marLeft w:val="0"/>
                                  <w:marRight w:val="0"/>
                                  <w:marTop w:val="0"/>
                                  <w:marBottom w:val="0"/>
                                  <w:divBdr>
                                    <w:top w:val="none" w:sz="0" w:space="0" w:color="auto"/>
                                    <w:left w:val="none" w:sz="0" w:space="0" w:color="auto"/>
                                    <w:bottom w:val="none" w:sz="0" w:space="0" w:color="auto"/>
                                    <w:right w:val="none" w:sz="0" w:space="0" w:color="auto"/>
                                  </w:divBdr>
                                </w:div>
                                <w:div w:id="417480555">
                                  <w:marLeft w:val="0"/>
                                  <w:marRight w:val="0"/>
                                  <w:marTop w:val="0"/>
                                  <w:marBottom w:val="0"/>
                                  <w:divBdr>
                                    <w:top w:val="none" w:sz="0" w:space="0" w:color="auto"/>
                                    <w:left w:val="none" w:sz="0" w:space="0" w:color="auto"/>
                                    <w:bottom w:val="none" w:sz="0" w:space="0" w:color="auto"/>
                                    <w:right w:val="none" w:sz="0" w:space="0" w:color="auto"/>
                                  </w:divBdr>
                                </w:div>
                                <w:div w:id="325598438">
                                  <w:marLeft w:val="0"/>
                                  <w:marRight w:val="0"/>
                                  <w:marTop w:val="0"/>
                                  <w:marBottom w:val="0"/>
                                  <w:divBdr>
                                    <w:top w:val="none" w:sz="0" w:space="0" w:color="auto"/>
                                    <w:left w:val="none" w:sz="0" w:space="0" w:color="auto"/>
                                    <w:bottom w:val="none" w:sz="0" w:space="0" w:color="auto"/>
                                    <w:right w:val="none" w:sz="0" w:space="0" w:color="auto"/>
                                  </w:divBdr>
                                </w:div>
                                <w:div w:id="1290629717">
                                  <w:marLeft w:val="0"/>
                                  <w:marRight w:val="0"/>
                                  <w:marTop w:val="0"/>
                                  <w:marBottom w:val="0"/>
                                  <w:divBdr>
                                    <w:top w:val="none" w:sz="0" w:space="0" w:color="auto"/>
                                    <w:left w:val="none" w:sz="0" w:space="0" w:color="auto"/>
                                    <w:bottom w:val="none" w:sz="0" w:space="0" w:color="auto"/>
                                    <w:right w:val="none" w:sz="0" w:space="0" w:color="auto"/>
                                  </w:divBdr>
                                </w:div>
                                <w:div w:id="1498572517">
                                  <w:marLeft w:val="0"/>
                                  <w:marRight w:val="0"/>
                                  <w:marTop w:val="0"/>
                                  <w:marBottom w:val="0"/>
                                  <w:divBdr>
                                    <w:top w:val="none" w:sz="0" w:space="0" w:color="auto"/>
                                    <w:left w:val="none" w:sz="0" w:space="0" w:color="auto"/>
                                    <w:bottom w:val="none" w:sz="0" w:space="0" w:color="auto"/>
                                    <w:right w:val="none" w:sz="0" w:space="0" w:color="auto"/>
                                  </w:divBdr>
                                </w:div>
                                <w:div w:id="3544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298263">
      <w:bodyDiv w:val="1"/>
      <w:marLeft w:val="0"/>
      <w:marRight w:val="0"/>
      <w:marTop w:val="0"/>
      <w:marBottom w:val="0"/>
      <w:divBdr>
        <w:top w:val="none" w:sz="0" w:space="0" w:color="auto"/>
        <w:left w:val="none" w:sz="0" w:space="0" w:color="auto"/>
        <w:bottom w:val="none" w:sz="0" w:space="0" w:color="auto"/>
        <w:right w:val="none" w:sz="0" w:space="0" w:color="auto"/>
      </w:divBdr>
    </w:div>
    <w:div w:id="1315648785">
      <w:bodyDiv w:val="1"/>
      <w:marLeft w:val="0"/>
      <w:marRight w:val="0"/>
      <w:marTop w:val="0"/>
      <w:marBottom w:val="0"/>
      <w:divBdr>
        <w:top w:val="none" w:sz="0" w:space="0" w:color="auto"/>
        <w:left w:val="none" w:sz="0" w:space="0" w:color="auto"/>
        <w:bottom w:val="none" w:sz="0" w:space="0" w:color="auto"/>
        <w:right w:val="none" w:sz="0" w:space="0" w:color="auto"/>
      </w:divBdr>
    </w:div>
    <w:div w:id="1317684467">
      <w:bodyDiv w:val="1"/>
      <w:marLeft w:val="0"/>
      <w:marRight w:val="0"/>
      <w:marTop w:val="0"/>
      <w:marBottom w:val="0"/>
      <w:divBdr>
        <w:top w:val="none" w:sz="0" w:space="0" w:color="auto"/>
        <w:left w:val="none" w:sz="0" w:space="0" w:color="auto"/>
        <w:bottom w:val="none" w:sz="0" w:space="0" w:color="auto"/>
        <w:right w:val="none" w:sz="0" w:space="0" w:color="auto"/>
      </w:divBdr>
      <w:divsChild>
        <w:div w:id="18038429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869048">
              <w:marLeft w:val="0"/>
              <w:marRight w:val="0"/>
              <w:marTop w:val="0"/>
              <w:marBottom w:val="0"/>
              <w:divBdr>
                <w:top w:val="none" w:sz="0" w:space="0" w:color="auto"/>
                <w:left w:val="none" w:sz="0" w:space="0" w:color="auto"/>
                <w:bottom w:val="none" w:sz="0" w:space="0" w:color="auto"/>
                <w:right w:val="none" w:sz="0" w:space="0" w:color="auto"/>
              </w:divBdr>
              <w:divsChild>
                <w:div w:id="155874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457815">
      <w:bodyDiv w:val="1"/>
      <w:marLeft w:val="0"/>
      <w:marRight w:val="0"/>
      <w:marTop w:val="0"/>
      <w:marBottom w:val="0"/>
      <w:divBdr>
        <w:top w:val="none" w:sz="0" w:space="0" w:color="auto"/>
        <w:left w:val="none" w:sz="0" w:space="0" w:color="auto"/>
        <w:bottom w:val="none" w:sz="0" w:space="0" w:color="auto"/>
        <w:right w:val="none" w:sz="0" w:space="0" w:color="auto"/>
      </w:divBdr>
    </w:div>
    <w:div w:id="1449162357">
      <w:bodyDiv w:val="1"/>
      <w:marLeft w:val="0"/>
      <w:marRight w:val="0"/>
      <w:marTop w:val="0"/>
      <w:marBottom w:val="0"/>
      <w:divBdr>
        <w:top w:val="none" w:sz="0" w:space="0" w:color="auto"/>
        <w:left w:val="none" w:sz="0" w:space="0" w:color="auto"/>
        <w:bottom w:val="none" w:sz="0" w:space="0" w:color="auto"/>
        <w:right w:val="none" w:sz="0" w:space="0" w:color="auto"/>
      </w:divBdr>
    </w:div>
    <w:div w:id="1685740141">
      <w:bodyDiv w:val="1"/>
      <w:marLeft w:val="0"/>
      <w:marRight w:val="0"/>
      <w:marTop w:val="0"/>
      <w:marBottom w:val="0"/>
      <w:divBdr>
        <w:top w:val="none" w:sz="0" w:space="0" w:color="auto"/>
        <w:left w:val="none" w:sz="0" w:space="0" w:color="auto"/>
        <w:bottom w:val="none" w:sz="0" w:space="0" w:color="auto"/>
        <w:right w:val="none" w:sz="0" w:space="0" w:color="auto"/>
      </w:divBdr>
    </w:div>
    <w:div w:id="1825927280">
      <w:bodyDiv w:val="1"/>
      <w:marLeft w:val="0"/>
      <w:marRight w:val="0"/>
      <w:marTop w:val="0"/>
      <w:marBottom w:val="0"/>
      <w:divBdr>
        <w:top w:val="none" w:sz="0" w:space="0" w:color="auto"/>
        <w:left w:val="none" w:sz="0" w:space="0" w:color="auto"/>
        <w:bottom w:val="none" w:sz="0" w:space="0" w:color="auto"/>
        <w:right w:val="none" w:sz="0" w:space="0" w:color="auto"/>
      </w:divBdr>
    </w:div>
    <w:div w:id="1852181341">
      <w:bodyDiv w:val="1"/>
      <w:marLeft w:val="0"/>
      <w:marRight w:val="0"/>
      <w:marTop w:val="0"/>
      <w:marBottom w:val="0"/>
      <w:divBdr>
        <w:top w:val="none" w:sz="0" w:space="0" w:color="auto"/>
        <w:left w:val="none" w:sz="0" w:space="0" w:color="auto"/>
        <w:bottom w:val="none" w:sz="0" w:space="0" w:color="auto"/>
        <w:right w:val="none" w:sz="0" w:space="0" w:color="auto"/>
      </w:divBdr>
    </w:div>
    <w:div w:id="1930505171">
      <w:bodyDiv w:val="1"/>
      <w:marLeft w:val="0"/>
      <w:marRight w:val="0"/>
      <w:marTop w:val="0"/>
      <w:marBottom w:val="0"/>
      <w:divBdr>
        <w:top w:val="none" w:sz="0" w:space="0" w:color="auto"/>
        <w:left w:val="none" w:sz="0" w:space="0" w:color="auto"/>
        <w:bottom w:val="none" w:sz="0" w:space="0" w:color="auto"/>
        <w:right w:val="none" w:sz="0" w:space="0" w:color="auto"/>
      </w:divBdr>
      <w:divsChild>
        <w:div w:id="870342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47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423280">
      <w:bodyDiv w:val="1"/>
      <w:marLeft w:val="0"/>
      <w:marRight w:val="0"/>
      <w:marTop w:val="0"/>
      <w:marBottom w:val="0"/>
      <w:divBdr>
        <w:top w:val="none" w:sz="0" w:space="0" w:color="auto"/>
        <w:left w:val="none" w:sz="0" w:space="0" w:color="auto"/>
        <w:bottom w:val="none" w:sz="0" w:space="0" w:color="auto"/>
        <w:right w:val="none" w:sz="0" w:space="0" w:color="auto"/>
      </w:divBdr>
      <w:divsChild>
        <w:div w:id="206727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5013506">
              <w:marLeft w:val="0"/>
              <w:marRight w:val="0"/>
              <w:marTop w:val="0"/>
              <w:marBottom w:val="0"/>
              <w:divBdr>
                <w:top w:val="none" w:sz="0" w:space="0" w:color="auto"/>
                <w:left w:val="none" w:sz="0" w:space="0" w:color="auto"/>
                <w:bottom w:val="none" w:sz="0" w:space="0" w:color="auto"/>
                <w:right w:val="none" w:sz="0" w:space="0" w:color="auto"/>
              </w:divBdr>
              <w:divsChild>
                <w:div w:id="9074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17808">
      <w:bodyDiv w:val="1"/>
      <w:marLeft w:val="0"/>
      <w:marRight w:val="0"/>
      <w:marTop w:val="0"/>
      <w:marBottom w:val="0"/>
      <w:divBdr>
        <w:top w:val="none" w:sz="0" w:space="0" w:color="auto"/>
        <w:left w:val="none" w:sz="0" w:space="0" w:color="auto"/>
        <w:bottom w:val="none" w:sz="0" w:space="0" w:color="auto"/>
        <w:right w:val="none" w:sz="0" w:space="0" w:color="auto"/>
      </w:divBdr>
      <w:divsChild>
        <w:div w:id="354163210">
          <w:marLeft w:val="0"/>
          <w:marRight w:val="0"/>
          <w:marTop w:val="0"/>
          <w:marBottom w:val="0"/>
          <w:divBdr>
            <w:top w:val="none" w:sz="0" w:space="0" w:color="auto"/>
            <w:left w:val="none" w:sz="0" w:space="0" w:color="auto"/>
            <w:bottom w:val="none" w:sz="0" w:space="0" w:color="auto"/>
            <w:right w:val="none" w:sz="0" w:space="0" w:color="auto"/>
          </w:divBdr>
        </w:div>
        <w:div w:id="31656523">
          <w:marLeft w:val="0"/>
          <w:marRight w:val="0"/>
          <w:marTop w:val="0"/>
          <w:marBottom w:val="0"/>
          <w:divBdr>
            <w:top w:val="none" w:sz="0" w:space="0" w:color="auto"/>
            <w:left w:val="none" w:sz="0" w:space="0" w:color="auto"/>
            <w:bottom w:val="none" w:sz="0" w:space="0" w:color="auto"/>
            <w:right w:val="none" w:sz="0" w:space="0" w:color="auto"/>
          </w:divBdr>
        </w:div>
      </w:divsChild>
    </w:div>
    <w:div w:id="2085293737">
      <w:bodyDiv w:val="1"/>
      <w:marLeft w:val="0"/>
      <w:marRight w:val="0"/>
      <w:marTop w:val="0"/>
      <w:marBottom w:val="0"/>
      <w:divBdr>
        <w:top w:val="none" w:sz="0" w:space="0" w:color="auto"/>
        <w:left w:val="none" w:sz="0" w:space="0" w:color="auto"/>
        <w:bottom w:val="none" w:sz="0" w:space="0" w:color="auto"/>
        <w:right w:val="none" w:sz="0" w:space="0" w:color="auto"/>
      </w:divBdr>
      <w:divsChild>
        <w:div w:id="239606043">
          <w:marLeft w:val="0"/>
          <w:marRight w:val="0"/>
          <w:marTop w:val="0"/>
          <w:marBottom w:val="0"/>
          <w:divBdr>
            <w:top w:val="none" w:sz="0" w:space="0" w:color="auto"/>
            <w:left w:val="none" w:sz="0" w:space="0" w:color="auto"/>
            <w:bottom w:val="none" w:sz="0" w:space="0" w:color="auto"/>
            <w:right w:val="none" w:sz="0" w:space="0" w:color="auto"/>
          </w:divBdr>
        </w:div>
        <w:div w:id="501775896">
          <w:marLeft w:val="0"/>
          <w:marRight w:val="0"/>
          <w:marTop w:val="0"/>
          <w:marBottom w:val="0"/>
          <w:divBdr>
            <w:top w:val="none" w:sz="0" w:space="0" w:color="auto"/>
            <w:left w:val="none" w:sz="0" w:space="0" w:color="auto"/>
            <w:bottom w:val="none" w:sz="0" w:space="0" w:color="auto"/>
            <w:right w:val="none" w:sz="0" w:space="0" w:color="auto"/>
          </w:divBdr>
        </w:div>
      </w:divsChild>
    </w:div>
    <w:div w:id="2124840597">
      <w:bodyDiv w:val="1"/>
      <w:marLeft w:val="0"/>
      <w:marRight w:val="0"/>
      <w:marTop w:val="0"/>
      <w:marBottom w:val="0"/>
      <w:divBdr>
        <w:top w:val="none" w:sz="0" w:space="0" w:color="auto"/>
        <w:left w:val="none" w:sz="0" w:space="0" w:color="auto"/>
        <w:bottom w:val="none" w:sz="0" w:space="0" w:color="auto"/>
        <w:right w:val="none" w:sz="0" w:space="0" w:color="auto"/>
      </w:divBdr>
    </w:div>
    <w:div w:id="2143574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mailto:onofrio.cappelluti@uniba.it" TargetMode="External"/><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artemio.cerda@uv.es" TargetMode="External"/><Relationship Id="rId5" Type="http://schemas.openxmlformats.org/officeDocument/2006/relationships/image" Target="media/image2.emf"/><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hyperlink" Target="mailto:idaliak@hmu.gr" TargetMode="External"/><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hyperlink" Target="mailto:celia.gouveia@ipma.pt" TargetMode="External"/><Relationship Id="rId14" Type="http://schemas.openxmlformats.org/officeDocument/2006/relationships/image" Target="media/image8.jpe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10</Pages>
  <Words>2196</Words>
  <Characters>12522</Characters>
  <Application>Microsoft Office Word</Application>
  <DocSecurity>0</DocSecurity>
  <Lines>104</Lines>
  <Paragraphs>29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Keesstra</dc:creator>
  <cp:keywords/>
  <dc:description/>
  <cp:lastModifiedBy>Saskia Keesstra</cp:lastModifiedBy>
  <cp:revision>3</cp:revision>
  <dcterms:created xsi:type="dcterms:W3CDTF">2025-04-24T08:33:00Z</dcterms:created>
  <dcterms:modified xsi:type="dcterms:W3CDTF">2025-04-24T13:30:00Z</dcterms:modified>
</cp:coreProperties>
</file>